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923A2" w14:textId="77777777" w:rsidR="006529DC" w:rsidRDefault="006529DC" w:rsidP="006529DC">
      <w:pPr>
        <w:pStyle w:val="Heading3"/>
        <w:rPr>
          <w:ins w:id="0" w:author="Rutherford, John Robert" w:date="2023-07-05T16:33:00Z"/>
        </w:rPr>
      </w:pPr>
      <w:ins w:id="1" w:author="Rutherford, John Robert" w:date="2023-07-05T16:33:00Z">
        <w:r>
          <w:t>Agenda</w:t>
        </w:r>
      </w:ins>
    </w:p>
    <w:p w14:paraId="1258ADE2" w14:textId="77777777" w:rsidR="006529DC" w:rsidRDefault="006529DC" w:rsidP="006529DC">
      <w:pPr>
        <w:pStyle w:val="NormalWeb"/>
        <w:rPr>
          <w:ins w:id="2" w:author="Rutherford, John Robert" w:date="2023-07-05T16:33:00Z"/>
        </w:rPr>
      </w:pPr>
      <w:ins w:id="3" w:author="Rutherford, John Robert" w:date="2023-07-05T16:33:00Z">
        <w:r>
          <w:t>EXECUTIVE COMMITTEE</w:t>
        </w:r>
      </w:ins>
    </w:p>
    <w:p w14:paraId="6F137B22" w14:textId="77777777" w:rsidR="006529DC" w:rsidRDefault="006529DC" w:rsidP="006529DC">
      <w:pPr>
        <w:pStyle w:val="NormalWeb"/>
        <w:rPr>
          <w:ins w:id="4" w:author="Rutherford, John Robert" w:date="2023-07-05T16:33:00Z"/>
        </w:rPr>
      </w:pPr>
      <w:ins w:id="5" w:author="Rutherford, John Robert" w:date="2023-07-05T16:33:00Z">
        <w:r>
          <w:rPr>
            <w:rStyle w:val="Strong"/>
          </w:rPr>
          <w:t>AGENDA</w:t>
        </w:r>
      </w:ins>
    </w:p>
    <w:p w14:paraId="5967C4DB" w14:textId="77777777" w:rsidR="006529DC" w:rsidRDefault="006529DC" w:rsidP="006529DC">
      <w:pPr>
        <w:pStyle w:val="NormalWeb"/>
        <w:rPr>
          <w:ins w:id="6" w:author="Rutherford, John Robert" w:date="2023-07-05T16:33:00Z"/>
        </w:rPr>
      </w:pPr>
      <w:ins w:id="7" w:author="Rutherford, John Robert" w:date="2023-07-05T16:33:00Z">
        <w:r>
          <w:t>September 28, 2020</w:t>
        </w:r>
      </w:ins>
    </w:p>
    <w:p w14:paraId="7CF7E8FC" w14:textId="77777777" w:rsidR="006529DC" w:rsidRDefault="006529DC" w:rsidP="006529DC">
      <w:pPr>
        <w:pStyle w:val="NormalWeb"/>
        <w:rPr>
          <w:ins w:id="8" w:author="Rutherford, John Robert" w:date="2023-07-05T16:33:00Z"/>
        </w:rPr>
      </w:pPr>
      <w:ins w:id="9" w:author="Rutherford, John Robert" w:date="2023-07-05T16:33:00Z">
        <w:r>
          <w:t>1:30-3:00pm</w:t>
        </w:r>
      </w:ins>
    </w:p>
    <w:p w14:paraId="4DB20D2C" w14:textId="77777777" w:rsidR="006529DC" w:rsidRDefault="006529DC" w:rsidP="006529DC">
      <w:pPr>
        <w:pStyle w:val="NormalWeb"/>
        <w:rPr>
          <w:ins w:id="10" w:author="Rutherford, John Robert" w:date="2023-07-05T16:33:00Z"/>
        </w:rPr>
      </w:pPr>
      <w:ins w:id="11" w:author="Rutherford, John Robert" w:date="2023-07-05T16:33:00Z">
        <w:r>
          <w:t>Zoom Meeting</w:t>
        </w:r>
      </w:ins>
    </w:p>
    <w:p w14:paraId="42B033F7" w14:textId="77777777" w:rsidR="006529DC" w:rsidRDefault="006529DC" w:rsidP="006529DC">
      <w:pPr>
        <w:pStyle w:val="NormalWeb"/>
        <w:rPr>
          <w:ins w:id="12" w:author="Rutherford, John Robert" w:date="2023-07-05T16:33:00Z"/>
        </w:rPr>
      </w:pPr>
      <w:ins w:id="13" w:author="Rutherford, John Robert" w:date="2023-07-05T16:33:00Z">
        <w:r>
          <w:rPr>
            <w:rStyle w:val="Strong"/>
          </w:rPr>
          <w:t> </w:t>
        </w:r>
      </w:ins>
    </w:p>
    <w:p w14:paraId="7CC6628B" w14:textId="77777777" w:rsidR="006529DC" w:rsidRDefault="006529DC" w:rsidP="006529DC">
      <w:pPr>
        <w:numPr>
          <w:ilvl w:val="0"/>
          <w:numId w:val="116"/>
        </w:numPr>
        <w:spacing w:before="100" w:beforeAutospacing="1" w:after="100" w:afterAutospacing="1" w:line="240" w:lineRule="auto"/>
        <w:rPr>
          <w:ins w:id="14" w:author="Rutherford, John Robert" w:date="2023-07-05T16:33:00Z"/>
        </w:rPr>
      </w:pPr>
      <w:ins w:id="15" w:author="Rutherford, John Robert" w:date="2023-07-05T16:33:00Z">
        <w:r>
          <w:rPr>
            <w:rStyle w:val="Strong"/>
          </w:rPr>
          <w:t>Approve minutes – September 14</w:t>
        </w:r>
      </w:ins>
    </w:p>
    <w:p w14:paraId="61BF6A33" w14:textId="77777777" w:rsidR="006529DC" w:rsidRDefault="006529DC" w:rsidP="006529DC">
      <w:pPr>
        <w:numPr>
          <w:ilvl w:val="0"/>
          <w:numId w:val="116"/>
        </w:numPr>
        <w:spacing w:before="100" w:beforeAutospacing="1" w:after="100" w:afterAutospacing="1" w:line="240" w:lineRule="auto"/>
        <w:rPr>
          <w:ins w:id="16" w:author="Rutherford, John Robert" w:date="2023-07-05T16:33:00Z"/>
        </w:rPr>
      </w:pPr>
      <w:ins w:id="17" w:author="Rutherford, John Robert" w:date="2023-07-05T16:33:00Z">
        <w:r>
          <w:rPr>
            <w:rStyle w:val="Strong"/>
          </w:rPr>
          <w:t>Question Time</w:t>
        </w:r>
      </w:ins>
    </w:p>
    <w:p w14:paraId="075A228A" w14:textId="77777777" w:rsidR="006529DC" w:rsidRDefault="006529DC" w:rsidP="006529DC">
      <w:pPr>
        <w:numPr>
          <w:ilvl w:val="0"/>
          <w:numId w:val="116"/>
        </w:numPr>
        <w:spacing w:before="100" w:beforeAutospacing="1" w:after="100" w:afterAutospacing="1" w:line="240" w:lineRule="auto"/>
        <w:rPr>
          <w:ins w:id="18" w:author="Rutherford, John Robert" w:date="2023-07-05T16:33:00Z"/>
        </w:rPr>
      </w:pPr>
      <w:ins w:id="19" w:author="Rutherford, John Robert" w:date="2023-07-05T16:33:00Z">
        <w:r>
          <w:rPr>
            <w:rStyle w:val="Strong"/>
          </w:rPr>
          <w:t>Re-initiating searches</w:t>
        </w:r>
      </w:ins>
    </w:p>
    <w:p w14:paraId="27EBACD9" w14:textId="77777777" w:rsidR="006529DC" w:rsidRDefault="006529DC" w:rsidP="006529DC">
      <w:pPr>
        <w:numPr>
          <w:ilvl w:val="0"/>
          <w:numId w:val="116"/>
        </w:numPr>
        <w:spacing w:before="100" w:beforeAutospacing="1" w:after="100" w:afterAutospacing="1" w:line="240" w:lineRule="auto"/>
        <w:rPr>
          <w:ins w:id="20" w:author="Rutherford, John Robert" w:date="2023-07-05T16:33:00Z"/>
        </w:rPr>
      </w:pPr>
      <w:ins w:id="21" w:author="Rutherford, John Robert" w:date="2023-07-05T16:33:00Z">
        <w:r>
          <w:rPr>
            <w:rStyle w:val="Strong"/>
          </w:rPr>
          <w:t>LSSC and LCAP members 2-2:30</w:t>
        </w:r>
      </w:ins>
    </w:p>
    <w:p w14:paraId="1752DAD3" w14:textId="77777777" w:rsidR="006529DC" w:rsidRDefault="006529DC" w:rsidP="006529DC">
      <w:pPr>
        <w:numPr>
          <w:ilvl w:val="0"/>
          <w:numId w:val="116"/>
        </w:numPr>
        <w:spacing w:before="100" w:beforeAutospacing="1" w:after="100" w:afterAutospacing="1" w:line="240" w:lineRule="auto"/>
        <w:rPr>
          <w:ins w:id="22" w:author="Rutherford, John Robert" w:date="2023-07-05T16:33:00Z"/>
        </w:rPr>
      </w:pPr>
      <w:ins w:id="23" w:author="Rutherford, John Robert" w:date="2023-07-05T16:33:00Z">
        <w:r>
          <w:rPr>
            <w:rStyle w:val="Strong"/>
          </w:rPr>
          <w:t xml:space="preserve">Appoint Sabbatical PRC Replacement </w:t>
        </w:r>
      </w:ins>
    </w:p>
    <w:p w14:paraId="60A189E5" w14:textId="77777777" w:rsidR="006529DC" w:rsidRDefault="006529DC" w:rsidP="006529DC">
      <w:pPr>
        <w:numPr>
          <w:ilvl w:val="0"/>
          <w:numId w:val="116"/>
        </w:numPr>
        <w:spacing w:before="100" w:beforeAutospacing="1" w:after="100" w:afterAutospacing="1" w:line="240" w:lineRule="auto"/>
        <w:rPr>
          <w:ins w:id="24" w:author="Rutherford, John Robert" w:date="2023-07-05T16:33:00Z"/>
        </w:rPr>
      </w:pPr>
      <w:ins w:id="25" w:author="Rutherford, John Robert" w:date="2023-07-05T16:33:00Z">
        <w:r>
          <w:rPr>
            <w:rStyle w:val="Strong"/>
          </w:rPr>
          <w:t>Divisional Nominations for Outreach and Engagement Committee</w:t>
        </w:r>
      </w:ins>
    </w:p>
    <w:p w14:paraId="30340DB4" w14:textId="77777777" w:rsidR="006529DC" w:rsidRDefault="006529DC" w:rsidP="006529DC">
      <w:pPr>
        <w:numPr>
          <w:ilvl w:val="0"/>
          <w:numId w:val="116"/>
        </w:numPr>
        <w:spacing w:before="100" w:beforeAutospacing="1" w:after="100" w:afterAutospacing="1" w:line="240" w:lineRule="auto"/>
        <w:rPr>
          <w:ins w:id="26" w:author="Rutherford, John Robert" w:date="2023-07-05T16:33:00Z"/>
        </w:rPr>
      </w:pPr>
      <w:ins w:id="27" w:author="Rutherford, John Robert" w:date="2023-07-05T16:33:00Z">
        <w:r>
          <w:rPr>
            <w:rStyle w:val="Strong"/>
          </w:rPr>
          <w:t>Wellness Committee Charge</w:t>
        </w:r>
      </w:ins>
    </w:p>
    <w:p w14:paraId="57FE815D" w14:textId="77777777" w:rsidR="006529DC" w:rsidRDefault="006529DC" w:rsidP="006529DC">
      <w:pPr>
        <w:numPr>
          <w:ilvl w:val="0"/>
          <w:numId w:val="116"/>
        </w:numPr>
        <w:spacing w:before="100" w:beforeAutospacing="1" w:after="100" w:afterAutospacing="1" w:line="240" w:lineRule="auto"/>
        <w:rPr>
          <w:ins w:id="28" w:author="Rutherford, John Robert" w:date="2023-07-05T16:33:00Z"/>
        </w:rPr>
      </w:pPr>
      <w:ins w:id="29" w:author="Rutherford, John Robert" w:date="2023-07-05T16:33:00Z">
        <w:r>
          <w:rPr>
            <w:rStyle w:val="Strong"/>
          </w:rPr>
          <w:t>Visiting Conservator (1-Year Grant Position) Search Request</w:t>
        </w:r>
      </w:ins>
    </w:p>
    <w:p w14:paraId="59B5B7DB" w14:textId="77777777" w:rsidR="006529DC" w:rsidRDefault="006529DC" w:rsidP="006529DC">
      <w:pPr>
        <w:pStyle w:val="NormalWeb"/>
        <w:rPr>
          <w:ins w:id="30" w:author="Rutherford, John Robert" w:date="2023-07-05T16:33:00Z"/>
        </w:rPr>
      </w:pPr>
      <w:ins w:id="31" w:author="Rutherford, John Robert" w:date="2023-07-05T16:33:00Z">
        <w:r>
          <w:rPr>
            <w:rStyle w:val="Strong"/>
          </w:rPr>
          <w:t> </w:t>
        </w:r>
      </w:ins>
    </w:p>
    <w:p w14:paraId="2B5B3C0E" w14:textId="77777777" w:rsidR="006529DC" w:rsidRDefault="006529DC" w:rsidP="006529DC">
      <w:pPr>
        <w:pStyle w:val="NormalWeb"/>
        <w:rPr>
          <w:ins w:id="32" w:author="Rutherford, John Robert" w:date="2023-07-05T16:33:00Z"/>
        </w:rPr>
      </w:pPr>
      <w:ins w:id="33" w:author="Rutherford, John Robert" w:date="2023-07-05T16:33:00Z">
        <w:r>
          <w:rPr>
            <w:rStyle w:val="Strong"/>
          </w:rPr>
          <w:t>Parking Lot:</w:t>
        </w:r>
      </w:ins>
    </w:p>
    <w:p w14:paraId="661BA359" w14:textId="77777777" w:rsidR="006529DC" w:rsidRDefault="006529DC" w:rsidP="006529DC">
      <w:pPr>
        <w:pStyle w:val="NormalWeb"/>
        <w:rPr>
          <w:ins w:id="34" w:author="Rutherford, John Robert" w:date="2023-07-05T16:33:00Z"/>
        </w:rPr>
      </w:pPr>
      <w:ins w:id="35" w:author="Rutherford, John Robert" w:date="2023-07-05T16:33:00Z">
        <w:r>
          <w:t xml:space="preserve">Recommendations/questions about streamlining the search committee </w:t>
        </w:r>
        <w:proofErr w:type="gramStart"/>
        <w:r>
          <w:t>process</w:t>
        </w:r>
        <w:proofErr w:type="gramEnd"/>
      </w:ins>
    </w:p>
    <w:p w14:paraId="2D041C9A" w14:textId="1D59C9FF" w:rsidR="002F77A6" w:rsidDel="005A4E4C" w:rsidRDefault="002F77A6" w:rsidP="002F77A6">
      <w:pPr>
        <w:pStyle w:val="Heading3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A342FC" w14:textId="77777777" w:rsidR="00CE7086" w:rsidRDefault="00CE7086" w:rsidP="00EB4C9F">
      <w:pPr>
        <w:spacing w:after="0" w:line="240" w:lineRule="auto"/>
      </w:pPr>
      <w:r>
        <w:separator/>
      </w:r>
    </w:p>
  </w:endnote>
  <w:endnote w:type="continuationSeparator" w:id="0">
    <w:p w14:paraId="5DB4D4AC" w14:textId="77777777" w:rsidR="00CE7086" w:rsidRDefault="00CE7086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C6804DF2-90B6-064D-8861-02C0C787E13E}"/>
    <w:embedBold r:id="rId2" w:fontKey="{2A12754F-2A83-1847-B620-A68AA30BDB5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6DFC79A-9172-9A41-80AF-C2987F49F29E}"/>
    <w:embedBold r:id="rId4" w:fontKey="{CEAD142D-451F-F04B-8123-8D8CE50D7785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3E700F8C-8564-CA4B-9176-0AC0749985F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4DC44" w14:textId="77777777" w:rsidR="00CE7086" w:rsidRDefault="00CE7086" w:rsidP="00EB4C9F">
      <w:pPr>
        <w:spacing w:after="0" w:line="240" w:lineRule="auto"/>
      </w:pPr>
      <w:r>
        <w:separator/>
      </w:r>
    </w:p>
  </w:footnote>
  <w:footnote w:type="continuationSeparator" w:id="0">
    <w:p w14:paraId="1125423F" w14:textId="77777777" w:rsidR="00CE7086" w:rsidRDefault="00CE7086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3"/>
  </w:num>
  <w:num w:numId="2" w16cid:durableId="113719651">
    <w:abstractNumId w:val="101"/>
  </w:num>
  <w:num w:numId="3" w16cid:durableId="1019888334">
    <w:abstractNumId w:val="105"/>
  </w:num>
  <w:num w:numId="4" w16cid:durableId="313920216">
    <w:abstractNumId w:val="88"/>
  </w:num>
  <w:num w:numId="5" w16cid:durableId="1014265264">
    <w:abstractNumId w:val="64"/>
  </w:num>
  <w:num w:numId="6" w16cid:durableId="572591061">
    <w:abstractNumId w:val="55"/>
  </w:num>
  <w:num w:numId="7" w16cid:durableId="309597607">
    <w:abstractNumId w:val="112"/>
  </w:num>
  <w:num w:numId="8" w16cid:durableId="1517575090">
    <w:abstractNumId w:val="6"/>
  </w:num>
  <w:num w:numId="9" w16cid:durableId="168377902">
    <w:abstractNumId w:val="94"/>
  </w:num>
  <w:num w:numId="10" w16cid:durableId="944848400">
    <w:abstractNumId w:val="22"/>
  </w:num>
  <w:num w:numId="11" w16cid:durableId="1000304919">
    <w:abstractNumId w:val="74"/>
  </w:num>
  <w:num w:numId="12" w16cid:durableId="1037006143">
    <w:abstractNumId w:val="109"/>
  </w:num>
  <w:num w:numId="13" w16cid:durableId="1156456006">
    <w:abstractNumId w:val="111"/>
  </w:num>
  <w:num w:numId="14" w16cid:durableId="1684354349">
    <w:abstractNumId w:val="104"/>
  </w:num>
  <w:num w:numId="15" w16cid:durableId="1128931753">
    <w:abstractNumId w:val="106"/>
  </w:num>
  <w:num w:numId="16" w16cid:durableId="1983658018">
    <w:abstractNumId w:val="99"/>
  </w:num>
  <w:num w:numId="17" w16cid:durableId="658847483">
    <w:abstractNumId w:val="31"/>
  </w:num>
  <w:num w:numId="18" w16cid:durableId="70661186">
    <w:abstractNumId w:val="25"/>
  </w:num>
  <w:num w:numId="19" w16cid:durableId="20060278">
    <w:abstractNumId w:val="54"/>
  </w:num>
  <w:num w:numId="20" w16cid:durableId="489251897">
    <w:abstractNumId w:val="11"/>
  </w:num>
  <w:num w:numId="21" w16cid:durableId="835194953">
    <w:abstractNumId w:val="90"/>
  </w:num>
  <w:num w:numId="22" w16cid:durableId="1953586659">
    <w:abstractNumId w:val="41"/>
  </w:num>
  <w:num w:numId="23" w16cid:durableId="60057775">
    <w:abstractNumId w:val="71"/>
  </w:num>
  <w:num w:numId="24" w16cid:durableId="1409234567">
    <w:abstractNumId w:val="39"/>
  </w:num>
  <w:num w:numId="25" w16cid:durableId="1020929205">
    <w:abstractNumId w:val="70"/>
  </w:num>
  <w:num w:numId="26" w16cid:durableId="1653870507">
    <w:abstractNumId w:val="113"/>
  </w:num>
  <w:num w:numId="27" w16cid:durableId="2044207638">
    <w:abstractNumId w:val="114"/>
  </w:num>
  <w:num w:numId="28" w16cid:durableId="1899048490">
    <w:abstractNumId w:val="95"/>
  </w:num>
  <w:num w:numId="29" w16cid:durableId="2006585358">
    <w:abstractNumId w:val="57"/>
  </w:num>
  <w:num w:numId="30" w16cid:durableId="1392927892">
    <w:abstractNumId w:val="51"/>
  </w:num>
  <w:num w:numId="31" w16cid:durableId="1673026961">
    <w:abstractNumId w:val="48"/>
  </w:num>
  <w:num w:numId="32" w16cid:durableId="629626797">
    <w:abstractNumId w:val="69"/>
  </w:num>
  <w:num w:numId="33" w16cid:durableId="1708679488">
    <w:abstractNumId w:val="38"/>
  </w:num>
  <w:num w:numId="34" w16cid:durableId="1854874227">
    <w:abstractNumId w:val="13"/>
  </w:num>
  <w:num w:numId="35" w16cid:durableId="852453612">
    <w:abstractNumId w:val="73"/>
  </w:num>
  <w:num w:numId="36" w16cid:durableId="1496065587">
    <w:abstractNumId w:val="36"/>
  </w:num>
  <w:num w:numId="37" w16cid:durableId="1932662208">
    <w:abstractNumId w:val="65"/>
  </w:num>
  <w:num w:numId="38" w16cid:durableId="1804232585">
    <w:abstractNumId w:val="32"/>
  </w:num>
  <w:num w:numId="39" w16cid:durableId="393509450">
    <w:abstractNumId w:val="14"/>
  </w:num>
  <w:num w:numId="40" w16cid:durableId="1980720795">
    <w:abstractNumId w:val="58"/>
  </w:num>
  <w:num w:numId="41" w16cid:durableId="504319562">
    <w:abstractNumId w:val="2"/>
  </w:num>
  <w:num w:numId="42" w16cid:durableId="1273902508">
    <w:abstractNumId w:val="50"/>
  </w:num>
  <w:num w:numId="43" w16cid:durableId="673268261">
    <w:abstractNumId w:val="29"/>
  </w:num>
  <w:num w:numId="44" w16cid:durableId="320086649">
    <w:abstractNumId w:val="26"/>
  </w:num>
  <w:num w:numId="45" w16cid:durableId="1208569290">
    <w:abstractNumId w:val="68"/>
  </w:num>
  <w:num w:numId="46" w16cid:durableId="64030939">
    <w:abstractNumId w:val="81"/>
  </w:num>
  <w:num w:numId="47" w16cid:durableId="634801337">
    <w:abstractNumId w:val="89"/>
  </w:num>
  <w:num w:numId="48" w16cid:durableId="403911718">
    <w:abstractNumId w:val="45"/>
  </w:num>
  <w:num w:numId="49" w16cid:durableId="1655452782">
    <w:abstractNumId w:val="28"/>
  </w:num>
  <w:num w:numId="50" w16cid:durableId="759184002">
    <w:abstractNumId w:val="15"/>
  </w:num>
  <w:num w:numId="51" w16cid:durableId="1376001639">
    <w:abstractNumId w:val="98"/>
  </w:num>
  <w:num w:numId="52" w16cid:durableId="2075271695">
    <w:abstractNumId w:val="47"/>
  </w:num>
  <w:num w:numId="53" w16cid:durableId="1305426320">
    <w:abstractNumId w:val="42"/>
  </w:num>
  <w:num w:numId="54" w16cid:durableId="779304742">
    <w:abstractNumId w:val="61"/>
  </w:num>
  <w:num w:numId="55" w16cid:durableId="1534464670">
    <w:abstractNumId w:val="80"/>
  </w:num>
  <w:num w:numId="56" w16cid:durableId="2014643087">
    <w:abstractNumId w:val="3"/>
  </w:num>
  <w:num w:numId="57" w16cid:durableId="823088713">
    <w:abstractNumId w:val="115"/>
  </w:num>
  <w:num w:numId="58" w16cid:durableId="1772507691">
    <w:abstractNumId w:val="30"/>
  </w:num>
  <w:num w:numId="59" w16cid:durableId="2096433442">
    <w:abstractNumId w:val="5"/>
  </w:num>
  <w:num w:numId="60" w16cid:durableId="1792819610">
    <w:abstractNumId w:val="27"/>
  </w:num>
  <w:num w:numId="61" w16cid:durableId="590547237">
    <w:abstractNumId w:val="102"/>
  </w:num>
  <w:num w:numId="62" w16cid:durableId="629558361">
    <w:abstractNumId w:val="63"/>
  </w:num>
  <w:num w:numId="63" w16cid:durableId="1127239119">
    <w:abstractNumId w:val="0"/>
  </w:num>
  <w:num w:numId="64" w16cid:durableId="1291935706">
    <w:abstractNumId w:val="84"/>
  </w:num>
  <w:num w:numId="65" w16cid:durableId="630524288">
    <w:abstractNumId w:val="72"/>
  </w:num>
  <w:num w:numId="66" w16cid:durableId="195431645">
    <w:abstractNumId w:val="9"/>
  </w:num>
  <w:num w:numId="67" w16cid:durableId="1412779834">
    <w:abstractNumId w:val="87"/>
  </w:num>
  <w:num w:numId="68" w16cid:durableId="918322788">
    <w:abstractNumId w:val="10"/>
  </w:num>
  <w:num w:numId="69" w16cid:durableId="1288393778">
    <w:abstractNumId w:val="46"/>
  </w:num>
  <w:num w:numId="70" w16cid:durableId="1911192859">
    <w:abstractNumId w:val="92"/>
  </w:num>
  <w:num w:numId="71" w16cid:durableId="1217621538">
    <w:abstractNumId w:val="4"/>
  </w:num>
  <w:num w:numId="72" w16cid:durableId="60493636">
    <w:abstractNumId w:val="56"/>
  </w:num>
  <w:num w:numId="73" w16cid:durableId="169565145">
    <w:abstractNumId w:val="34"/>
  </w:num>
  <w:num w:numId="74" w16cid:durableId="418454517">
    <w:abstractNumId w:val="35"/>
  </w:num>
  <w:num w:numId="75" w16cid:durableId="1320618662">
    <w:abstractNumId w:val="75"/>
  </w:num>
  <w:num w:numId="76" w16cid:durableId="234970247">
    <w:abstractNumId w:val="37"/>
  </w:num>
  <w:num w:numId="77" w16cid:durableId="1670518146">
    <w:abstractNumId w:val="85"/>
  </w:num>
  <w:num w:numId="78" w16cid:durableId="1570724890">
    <w:abstractNumId w:val="59"/>
  </w:num>
  <w:num w:numId="79" w16cid:durableId="907879591">
    <w:abstractNumId w:val="82"/>
  </w:num>
  <w:num w:numId="80" w16cid:durableId="387455006">
    <w:abstractNumId w:val="77"/>
  </w:num>
  <w:num w:numId="81" w16cid:durableId="888489793">
    <w:abstractNumId w:val="78"/>
  </w:num>
  <w:num w:numId="82" w16cid:durableId="12729924">
    <w:abstractNumId w:val="12"/>
  </w:num>
  <w:num w:numId="83" w16cid:durableId="210700877">
    <w:abstractNumId w:val="19"/>
  </w:num>
  <w:num w:numId="84" w16cid:durableId="2143158467">
    <w:abstractNumId w:val="86"/>
  </w:num>
  <w:num w:numId="85" w16cid:durableId="1803379517">
    <w:abstractNumId w:val="60"/>
  </w:num>
  <w:num w:numId="86" w16cid:durableId="526797516">
    <w:abstractNumId w:val="62"/>
  </w:num>
  <w:num w:numId="87" w16cid:durableId="694310240">
    <w:abstractNumId w:val="103"/>
  </w:num>
  <w:num w:numId="88" w16cid:durableId="863371766">
    <w:abstractNumId w:val="93"/>
  </w:num>
  <w:num w:numId="89" w16cid:durableId="1280599156">
    <w:abstractNumId w:val="66"/>
  </w:num>
  <w:num w:numId="90" w16cid:durableId="1120804975">
    <w:abstractNumId w:val="67"/>
  </w:num>
  <w:num w:numId="91" w16cid:durableId="1377848413">
    <w:abstractNumId w:val="8"/>
  </w:num>
  <w:num w:numId="92" w16cid:durableId="77679646">
    <w:abstractNumId w:val="97"/>
  </w:num>
  <w:num w:numId="93" w16cid:durableId="839348794">
    <w:abstractNumId w:val="49"/>
  </w:num>
  <w:num w:numId="94" w16cid:durableId="1657108685">
    <w:abstractNumId w:val="21"/>
  </w:num>
  <w:num w:numId="95" w16cid:durableId="312754965">
    <w:abstractNumId w:val="53"/>
  </w:num>
  <w:num w:numId="96" w16cid:durableId="1716394521">
    <w:abstractNumId w:val="1"/>
  </w:num>
  <w:num w:numId="97" w16cid:durableId="848329928">
    <w:abstractNumId w:val="100"/>
  </w:num>
  <w:num w:numId="98" w16cid:durableId="1480657859">
    <w:abstractNumId w:val="107"/>
  </w:num>
  <w:num w:numId="99" w16cid:durableId="442312517">
    <w:abstractNumId w:val="40"/>
  </w:num>
  <w:num w:numId="100" w16cid:durableId="1477140280">
    <w:abstractNumId w:val="24"/>
  </w:num>
  <w:num w:numId="101" w16cid:durableId="1607812022">
    <w:abstractNumId w:val="76"/>
  </w:num>
  <w:num w:numId="102" w16cid:durableId="1523978842">
    <w:abstractNumId w:val="52"/>
  </w:num>
  <w:num w:numId="103" w16cid:durableId="1185024082">
    <w:abstractNumId w:val="96"/>
  </w:num>
  <w:num w:numId="104" w16cid:durableId="112213566">
    <w:abstractNumId w:val="44"/>
  </w:num>
  <w:num w:numId="105" w16cid:durableId="190923568">
    <w:abstractNumId w:val="91"/>
  </w:num>
  <w:num w:numId="106" w16cid:durableId="1691831154">
    <w:abstractNumId w:val="33"/>
  </w:num>
  <w:num w:numId="107" w16cid:durableId="255479672">
    <w:abstractNumId w:val="16"/>
  </w:num>
  <w:num w:numId="108" w16cid:durableId="1774200925">
    <w:abstractNumId w:val="110"/>
  </w:num>
  <w:num w:numId="109" w16cid:durableId="961615651">
    <w:abstractNumId w:val="83"/>
  </w:num>
  <w:num w:numId="110" w16cid:durableId="92366513">
    <w:abstractNumId w:val="17"/>
  </w:num>
  <w:num w:numId="111" w16cid:durableId="1170870739">
    <w:abstractNumId w:val="23"/>
  </w:num>
  <w:num w:numId="112" w16cid:durableId="2085909342">
    <w:abstractNumId w:val="108"/>
  </w:num>
  <w:num w:numId="113" w16cid:durableId="1224099236">
    <w:abstractNumId w:val="7"/>
  </w:num>
  <w:num w:numId="114" w16cid:durableId="1505899870">
    <w:abstractNumId w:val="18"/>
  </w:num>
  <w:num w:numId="115" w16cid:durableId="1219584576">
    <w:abstractNumId w:val="79"/>
  </w:num>
  <w:num w:numId="116" w16cid:durableId="1391029928">
    <w:abstractNumId w:val="2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E7086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2023-07-05T21:33:00Z</dcterms:created>
  <dcterms:modified xsi:type="dcterms:W3CDTF">2023-07-05T21:33:00Z</dcterms:modified>
</cp:coreProperties>
</file>