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B9884" w14:textId="77777777" w:rsidR="004E72F4" w:rsidRDefault="004E72F4" w:rsidP="004E72F4">
      <w:pPr>
        <w:pStyle w:val="Heading3"/>
        <w:rPr>
          <w:ins w:id="0" w:author="Rutherford, John Robert" w:date="2023-07-05T16:34:00Z"/>
        </w:rPr>
      </w:pPr>
      <w:ins w:id="1" w:author="Rutherford, John Robert" w:date="2023-07-05T16:34:00Z">
        <w:r>
          <w:t>Agenda</w:t>
        </w:r>
      </w:ins>
    </w:p>
    <w:p w14:paraId="6BB6B2C1" w14:textId="77777777" w:rsidR="004E72F4" w:rsidRDefault="004E72F4" w:rsidP="004E72F4">
      <w:pPr>
        <w:pStyle w:val="NormalWeb"/>
        <w:rPr>
          <w:ins w:id="2" w:author="Rutherford, John Robert" w:date="2023-07-05T16:34:00Z"/>
        </w:rPr>
      </w:pPr>
      <w:ins w:id="3" w:author="Rutherford, John Robert" w:date="2023-07-05T16:34:00Z">
        <w:r>
          <w:t>EXECUTIVE COMMITTEE</w:t>
        </w:r>
      </w:ins>
    </w:p>
    <w:p w14:paraId="5AF475CC" w14:textId="77777777" w:rsidR="004E72F4" w:rsidRDefault="004E72F4" w:rsidP="004E72F4">
      <w:pPr>
        <w:pStyle w:val="NormalWeb"/>
        <w:rPr>
          <w:ins w:id="4" w:author="Rutherford, John Robert" w:date="2023-07-05T16:34:00Z"/>
        </w:rPr>
      </w:pPr>
      <w:ins w:id="5" w:author="Rutherford, John Robert" w:date="2023-07-05T16:34:00Z">
        <w:r>
          <w:rPr>
            <w:rStyle w:val="Strong"/>
          </w:rPr>
          <w:t>AGENDA</w:t>
        </w:r>
      </w:ins>
    </w:p>
    <w:p w14:paraId="6F57EB4C" w14:textId="77777777" w:rsidR="004E72F4" w:rsidRDefault="004E72F4" w:rsidP="004E72F4">
      <w:pPr>
        <w:pStyle w:val="NormalWeb"/>
        <w:rPr>
          <w:ins w:id="6" w:author="Rutherford, John Robert" w:date="2023-07-05T16:34:00Z"/>
        </w:rPr>
      </w:pPr>
      <w:ins w:id="7" w:author="Rutherford, John Robert" w:date="2023-07-05T16:34:00Z">
        <w:r>
          <w:t>September 14, 2020</w:t>
        </w:r>
      </w:ins>
    </w:p>
    <w:p w14:paraId="1AEABACC" w14:textId="77777777" w:rsidR="004E72F4" w:rsidRDefault="004E72F4" w:rsidP="004E72F4">
      <w:pPr>
        <w:pStyle w:val="NormalWeb"/>
        <w:rPr>
          <w:ins w:id="8" w:author="Rutherford, John Robert" w:date="2023-07-05T16:34:00Z"/>
        </w:rPr>
      </w:pPr>
      <w:ins w:id="9" w:author="Rutherford, John Robert" w:date="2023-07-05T16:34:00Z">
        <w:r>
          <w:t>1:30-3:00pm</w:t>
        </w:r>
      </w:ins>
    </w:p>
    <w:p w14:paraId="3A0CE513" w14:textId="77777777" w:rsidR="004E72F4" w:rsidRDefault="004E72F4" w:rsidP="004E72F4">
      <w:pPr>
        <w:pStyle w:val="NormalWeb"/>
        <w:rPr>
          <w:ins w:id="10" w:author="Rutherford, John Robert" w:date="2023-07-05T16:34:00Z"/>
        </w:rPr>
      </w:pPr>
      <w:ins w:id="11" w:author="Rutherford, John Robert" w:date="2023-07-05T16:34:00Z">
        <w:r>
          <w:t>Zoom Meeting</w:t>
        </w:r>
      </w:ins>
    </w:p>
    <w:p w14:paraId="1BBCCFE3" w14:textId="77777777" w:rsidR="004E72F4" w:rsidRDefault="004E72F4" w:rsidP="004E72F4">
      <w:pPr>
        <w:pStyle w:val="NormalWeb"/>
        <w:rPr>
          <w:ins w:id="12" w:author="Rutherford, John Robert" w:date="2023-07-05T16:34:00Z"/>
        </w:rPr>
      </w:pPr>
      <w:ins w:id="13" w:author="Rutherford, John Robert" w:date="2023-07-05T16:34:00Z">
        <w:r>
          <w:t> </w:t>
        </w:r>
      </w:ins>
    </w:p>
    <w:p w14:paraId="358003F8" w14:textId="77777777" w:rsidR="004E72F4" w:rsidRDefault="004E72F4" w:rsidP="004E72F4">
      <w:pPr>
        <w:pStyle w:val="NormalWeb"/>
        <w:rPr>
          <w:ins w:id="14" w:author="Rutherford, John Robert" w:date="2023-07-05T16:34:00Z"/>
        </w:rPr>
      </w:pPr>
      <w:ins w:id="15" w:author="Rutherford, John Robert" w:date="2023-07-05T16:34:00Z">
        <w:r>
          <w:t> </w:t>
        </w:r>
      </w:ins>
    </w:p>
    <w:p w14:paraId="0B250608" w14:textId="77777777" w:rsidR="004E72F4" w:rsidRDefault="004E72F4" w:rsidP="004E72F4">
      <w:pPr>
        <w:pStyle w:val="NormalWeb"/>
        <w:rPr>
          <w:ins w:id="16" w:author="Rutherford, John Robert" w:date="2023-07-05T16:34:00Z"/>
        </w:rPr>
      </w:pPr>
      <w:ins w:id="17" w:author="Rutherford, John Robert" w:date="2023-07-05T16:34:00Z">
        <w:r>
          <w:rPr>
            <w:rStyle w:val="Strong"/>
          </w:rPr>
          <w:t> </w:t>
        </w:r>
      </w:ins>
    </w:p>
    <w:p w14:paraId="26651894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18" w:author="Rutherford, John Robert" w:date="2023-07-05T16:34:00Z"/>
        </w:rPr>
      </w:pPr>
      <w:ins w:id="19" w:author="Rutherford, John Robert" w:date="2023-07-05T16:34:00Z">
        <w:r>
          <w:rPr>
            <w:rStyle w:val="Strong"/>
          </w:rPr>
          <w:t>Approve minutes – August 24</w:t>
        </w:r>
      </w:ins>
    </w:p>
    <w:p w14:paraId="0F6CBE09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20" w:author="Rutherford, John Robert" w:date="2023-07-05T16:34:00Z"/>
        </w:rPr>
      </w:pPr>
      <w:ins w:id="21" w:author="Rutherford, John Robert" w:date="2023-07-05T16:34:00Z">
        <w:r>
          <w:rPr>
            <w:rStyle w:val="Strong"/>
          </w:rPr>
          <w:t>Question Time</w:t>
        </w:r>
      </w:ins>
    </w:p>
    <w:p w14:paraId="59C311B2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22" w:author="Rutherford, John Robert" w:date="2023-07-05T16:34:00Z"/>
        </w:rPr>
      </w:pPr>
      <w:ins w:id="23" w:author="Rutherford, John Robert" w:date="2023-07-05T16:34:00Z">
        <w:r>
          <w:rPr>
            <w:rStyle w:val="Strong"/>
          </w:rPr>
          <w:t xml:space="preserve">Cataloging Coordinator position Description </w:t>
        </w:r>
      </w:ins>
    </w:p>
    <w:p w14:paraId="2B8ABCDF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24" w:author="Rutherford, John Robert" w:date="2023-07-05T16:34:00Z"/>
        </w:rPr>
      </w:pPr>
      <w:ins w:id="25" w:author="Rutherford, John Robert" w:date="2023-07-05T16:34:00Z">
        <w:r>
          <w:rPr>
            <w:rStyle w:val="Strong"/>
          </w:rPr>
          <w:t xml:space="preserve">Guidance request from RPC </w:t>
        </w:r>
      </w:ins>
    </w:p>
    <w:p w14:paraId="047C7D60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26" w:author="Rutherford, John Robert" w:date="2023-07-05T16:34:00Z"/>
        </w:rPr>
      </w:pPr>
      <w:ins w:id="27" w:author="Rutherford, John Robert" w:date="2023-07-05T16:34:00Z">
        <w:r>
          <w:rPr>
            <w:rStyle w:val="Strong"/>
          </w:rPr>
          <w:t xml:space="preserve">Visiting Design and Materials Research Librarian </w:t>
        </w:r>
      </w:ins>
    </w:p>
    <w:p w14:paraId="36E26E7E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28" w:author="Rutherford, John Robert" w:date="2023-07-05T16:34:00Z"/>
        </w:rPr>
      </w:pPr>
      <w:ins w:id="29" w:author="Rutherford, John Robert" w:date="2023-07-05T16:34:00Z">
        <w:r>
          <w:rPr>
            <w:rStyle w:val="Strong"/>
          </w:rPr>
          <w:t>2-2:30pm – AULs and Directors</w:t>
        </w:r>
      </w:ins>
    </w:p>
    <w:p w14:paraId="27B5AE78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30" w:author="Rutherford, John Robert" w:date="2023-07-05T16:34:00Z"/>
        </w:rPr>
      </w:pPr>
      <w:ins w:id="31" w:author="Rutherford, John Robert" w:date="2023-07-05T16:34:00Z">
        <w:r>
          <w:rPr>
            <w:rStyle w:val="Strong"/>
          </w:rPr>
          <w:t xml:space="preserve">2:30-3:00 – Faculty Agenda Committee Chairs </w:t>
        </w:r>
      </w:ins>
    </w:p>
    <w:p w14:paraId="7FF2EB23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32" w:author="Rutherford, John Robert" w:date="2023-07-05T16:34:00Z"/>
        </w:rPr>
      </w:pPr>
      <w:ins w:id="33" w:author="Rutherford, John Robert" w:date="2023-07-05T16:34:00Z">
        <w:r>
          <w:rPr>
            <w:rStyle w:val="Strong"/>
          </w:rPr>
          <w:t>Divisional Nominations for Outreach and Engagement Committee</w:t>
        </w:r>
      </w:ins>
    </w:p>
    <w:p w14:paraId="25338ABD" w14:textId="77777777" w:rsidR="004E72F4" w:rsidRDefault="004E72F4" w:rsidP="004E72F4">
      <w:pPr>
        <w:numPr>
          <w:ilvl w:val="0"/>
          <w:numId w:val="117"/>
        </w:numPr>
        <w:spacing w:before="100" w:beforeAutospacing="1" w:after="100" w:afterAutospacing="1" w:line="240" w:lineRule="auto"/>
        <w:rPr>
          <w:ins w:id="34" w:author="Rutherford, John Robert" w:date="2023-07-05T16:34:00Z"/>
        </w:rPr>
      </w:pPr>
      <w:ins w:id="35" w:author="Rutherford, John Robert" w:date="2023-07-05T16:34:00Z">
        <w:r>
          <w:t> </w:t>
        </w:r>
        <w:r>
          <w:rPr>
            <w:rStyle w:val="Strong"/>
          </w:rPr>
          <w:t>Wellness Committee Charge</w:t>
        </w:r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00B06" w14:textId="77777777" w:rsidR="003042A3" w:rsidRDefault="003042A3" w:rsidP="00EB4C9F">
      <w:pPr>
        <w:spacing w:after="0" w:line="240" w:lineRule="auto"/>
      </w:pPr>
      <w:r>
        <w:separator/>
      </w:r>
    </w:p>
  </w:endnote>
  <w:endnote w:type="continuationSeparator" w:id="0">
    <w:p w14:paraId="3F38D22D" w14:textId="77777777" w:rsidR="003042A3" w:rsidRDefault="003042A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683E7580-5BB1-FB4C-A9CD-41435D69181F}"/>
    <w:embedBold r:id="rId2" w:fontKey="{2FE141F5-70D1-894F-9523-C326AA0B80F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78FFDE9-A335-5F46-AFC4-20E021881EC9}"/>
    <w:embedBold r:id="rId4" w:fontKey="{07B97429-1CA7-4D47-85F3-60598065D270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C26D97C4-767A-1D46-A5B7-2B7F098A8A0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A6A95" w14:textId="77777777" w:rsidR="003042A3" w:rsidRDefault="003042A3" w:rsidP="00EB4C9F">
      <w:pPr>
        <w:spacing w:after="0" w:line="240" w:lineRule="auto"/>
      </w:pPr>
      <w:r>
        <w:separator/>
      </w:r>
    </w:p>
  </w:footnote>
  <w:footnote w:type="continuationSeparator" w:id="0">
    <w:p w14:paraId="3B5DB93E" w14:textId="77777777" w:rsidR="003042A3" w:rsidRDefault="003042A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3"/>
  </w:num>
  <w:num w:numId="2" w16cid:durableId="113719651">
    <w:abstractNumId w:val="102"/>
  </w:num>
  <w:num w:numId="3" w16cid:durableId="1019888334">
    <w:abstractNumId w:val="106"/>
  </w:num>
  <w:num w:numId="4" w16cid:durableId="313920216">
    <w:abstractNumId w:val="88"/>
  </w:num>
  <w:num w:numId="5" w16cid:durableId="1014265264">
    <w:abstractNumId w:val="64"/>
  </w:num>
  <w:num w:numId="6" w16cid:durableId="572591061">
    <w:abstractNumId w:val="55"/>
  </w:num>
  <w:num w:numId="7" w16cid:durableId="309597607">
    <w:abstractNumId w:val="113"/>
  </w:num>
  <w:num w:numId="8" w16cid:durableId="1517575090">
    <w:abstractNumId w:val="6"/>
  </w:num>
  <w:num w:numId="9" w16cid:durableId="168377902">
    <w:abstractNumId w:val="95"/>
  </w:num>
  <w:num w:numId="10" w16cid:durableId="944848400">
    <w:abstractNumId w:val="22"/>
  </w:num>
  <w:num w:numId="11" w16cid:durableId="1000304919">
    <w:abstractNumId w:val="74"/>
  </w:num>
  <w:num w:numId="12" w16cid:durableId="1037006143">
    <w:abstractNumId w:val="110"/>
  </w:num>
  <w:num w:numId="13" w16cid:durableId="1156456006">
    <w:abstractNumId w:val="112"/>
  </w:num>
  <w:num w:numId="14" w16cid:durableId="1684354349">
    <w:abstractNumId w:val="105"/>
  </w:num>
  <w:num w:numId="15" w16cid:durableId="1128931753">
    <w:abstractNumId w:val="107"/>
  </w:num>
  <w:num w:numId="16" w16cid:durableId="1983658018">
    <w:abstractNumId w:val="100"/>
  </w:num>
  <w:num w:numId="17" w16cid:durableId="658847483">
    <w:abstractNumId w:val="31"/>
  </w:num>
  <w:num w:numId="18" w16cid:durableId="70661186">
    <w:abstractNumId w:val="25"/>
  </w:num>
  <w:num w:numId="19" w16cid:durableId="20060278">
    <w:abstractNumId w:val="54"/>
  </w:num>
  <w:num w:numId="20" w16cid:durableId="489251897">
    <w:abstractNumId w:val="11"/>
  </w:num>
  <w:num w:numId="21" w16cid:durableId="835194953">
    <w:abstractNumId w:val="91"/>
  </w:num>
  <w:num w:numId="22" w16cid:durableId="1953586659">
    <w:abstractNumId w:val="41"/>
  </w:num>
  <w:num w:numId="23" w16cid:durableId="60057775">
    <w:abstractNumId w:val="71"/>
  </w:num>
  <w:num w:numId="24" w16cid:durableId="1409234567">
    <w:abstractNumId w:val="39"/>
  </w:num>
  <w:num w:numId="25" w16cid:durableId="1020929205">
    <w:abstractNumId w:val="70"/>
  </w:num>
  <w:num w:numId="26" w16cid:durableId="1653870507">
    <w:abstractNumId w:val="114"/>
  </w:num>
  <w:num w:numId="27" w16cid:durableId="2044207638">
    <w:abstractNumId w:val="115"/>
  </w:num>
  <w:num w:numId="28" w16cid:durableId="1899048490">
    <w:abstractNumId w:val="96"/>
  </w:num>
  <w:num w:numId="29" w16cid:durableId="2006585358">
    <w:abstractNumId w:val="57"/>
  </w:num>
  <w:num w:numId="30" w16cid:durableId="1392927892">
    <w:abstractNumId w:val="51"/>
  </w:num>
  <w:num w:numId="31" w16cid:durableId="1673026961">
    <w:abstractNumId w:val="48"/>
  </w:num>
  <w:num w:numId="32" w16cid:durableId="629626797">
    <w:abstractNumId w:val="69"/>
  </w:num>
  <w:num w:numId="33" w16cid:durableId="1708679488">
    <w:abstractNumId w:val="38"/>
  </w:num>
  <w:num w:numId="34" w16cid:durableId="1854874227">
    <w:abstractNumId w:val="13"/>
  </w:num>
  <w:num w:numId="35" w16cid:durableId="852453612">
    <w:abstractNumId w:val="73"/>
  </w:num>
  <w:num w:numId="36" w16cid:durableId="1496065587">
    <w:abstractNumId w:val="36"/>
  </w:num>
  <w:num w:numId="37" w16cid:durableId="1932662208">
    <w:abstractNumId w:val="65"/>
  </w:num>
  <w:num w:numId="38" w16cid:durableId="1804232585">
    <w:abstractNumId w:val="32"/>
  </w:num>
  <w:num w:numId="39" w16cid:durableId="393509450">
    <w:abstractNumId w:val="14"/>
  </w:num>
  <w:num w:numId="40" w16cid:durableId="1980720795">
    <w:abstractNumId w:val="58"/>
  </w:num>
  <w:num w:numId="41" w16cid:durableId="504319562">
    <w:abstractNumId w:val="2"/>
  </w:num>
  <w:num w:numId="42" w16cid:durableId="1273902508">
    <w:abstractNumId w:val="50"/>
  </w:num>
  <w:num w:numId="43" w16cid:durableId="673268261">
    <w:abstractNumId w:val="29"/>
  </w:num>
  <w:num w:numId="44" w16cid:durableId="320086649">
    <w:abstractNumId w:val="26"/>
  </w:num>
  <w:num w:numId="45" w16cid:durableId="1208569290">
    <w:abstractNumId w:val="68"/>
  </w:num>
  <w:num w:numId="46" w16cid:durableId="64030939">
    <w:abstractNumId w:val="81"/>
  </w:num>
  <w:num w:numId="47" w16cid:durableId="634801337">
    <w:abstractNumId w:val="90"/>
  </w:num>
  <w:num w:numId="48" w16cid:durableId="403911718">
    <w:abstractNumId w:val="45"/>
  </w:num>
  <w:num w:numId="49" w16cid:durableId="1655452782">
    <w:abstractNumId w:val="28"/>
  </w:num>
  <w:num w:numId="50" w16cid:durableId="759184002">
    <w:abstractNumId w:val="15"/>
  </w:num>
  <w:num w:numId="51" w16cid:durableId="1376001639">
    <w:abstractNumId w:val="99"/>
  </w:num>
  <w:num w:numId="52" w16cid:durableId="2075271695">
    <w:abstractNumId w:val="47"/>
  </w:num>
  <w:num w:numId="53" w16cid:durableId="1305426320">
    <w:abstractNumId w:val="42"/>
  </w:num>
  <w:num w:numId="54" w16cid:durableId="779304742">
    <w:abstractNumId w:val="61"/>
  </w:num>
  <w:num w:numId="55" w16cid:durableId="1534464670">
    <w:abstractNumId w:val="80"/>
  </w:num>
  <w:num w:numId="56" w16cid:durableId="2014643087">
    <w:abstractNumId w:val="3"/>
  </w:num>
  <w:num w:numId="57" w16cid:durableId="823088713">
    <w:abstractNumId w:val="116"/>
  </w:num>
  <w:num w:numId="58" w16cid:durableId="1772507691">
    <w:abstractNumId w:val="30"/>
  </w:num>
  <w:num w:numId="59" w16cid:durableId="2096433442">
    <w:abstractNumId w:val="5"/>
  </w:num>
  <w:num w:numId="60" w16cid:durableId="1792819610">
    <w:abstractNumId w:val="27"/>
  </w:num>
  <w:num w:numId="61" w16cid:durableId="590547237">
    <w:abstractNumId w:val="103"/>
  </w:num>
  <w:num w:numId="62" w16cid:durableId="629558361">
    <w:abstractNumId w:val="63"/>
  </w:num>
  <w:num w:numId="63" w16cid:durableId="1127239119">
    <w:abstractNumId w:val="0"/>
  </w:num>
  <w:num w:numId="64" w16cid:durableId="1291935706">
    <w:abstractNumId w:val="84"/>
  </w:num>
  <w:num w:numId="65" w16cid:durableId="630524288">
    <w:abstractNumId w:val="72"/>
  </w:num>
  <w:num w:numId="66" w16cid:durableId="195431645">
    <w:abstractNumId w:val="9"/>
  </w:num>
  <w:num w:numId="67" w16cid:durableId="1412779834">
    <w:abstractNumId w:val="87"/>
  </w:num>
  <w:num w:numId="68" w16cid:durableId="918322788">
    <w:abstractNumId w:val="10"/>
  </w:num>
  <w:num w:numId="69" w16cid:durableId="1288393778">
    <w:abstractNumId w:val="46"/>
  </w:num>
  <w:num w:numId="70" w16cid:durableId="1911192859">
    <w:abstractNumId w:val="93"/>
  </w:num>
  <w:num w:numId="71" w16cid:durableId="1217621538">
    <w:abstractNumId w:val="4"/>
  </w:num>
  <w:num w:numId="72" w16cid:durableId="60493636">
    <w:abstractNumId w:val="56"/>
  </w:num>
  <w:num w:numId="73" w16cid:durableId="169565145">
    <w:abstractNumId w:val="34"/>
  </w:num>
  <w:num w:numId="74" w16cid:durableId="418454517">
    <w:abstractNumId w:val="35"/>
  </w:num>
  <w:num w:numId="75" w16cid:durableId="1320618662">
    <w:abstractNumId w:val="75"/>
  </w:num>
  <w:num w:numId="76" w16cid:durableId="234970247">
    <w:abstractNumId w:val="37"/>
  </w:num>
  <w:num w:numId="77" w16cid:durableId="1670518146">
    <w:abstractNumId w:val="85"/>
  </w:num>
  <w:num w:numId="78" w16cid:durableId="1570724890">
    <w:abstractNumId w:val="59"/>
  </w:num>
  <w:num w:numId="79" w16cid:durableId="907879591">
    <w:abstractNumId w:val="82"/>
  </w:num>
  <w:num w:numId="80" w16cid:durableId="387455006">
    <w:abstractNumId w:val="77"/>
  </w:num>
  <w:num w:numId="81" w16cid:durableId="888489793">
    <w:abstractNumId w:val="78"/>
  </w:num>
  <w:num w:numId="82" w16cid:durableId="12729924">
    <w:abstractNumId w:val="12"/>
  </w:num>
  <w:num w:numId="83" w16cid:durableId="210700877">
    <w:abstractNumId w:val="19"/>
  </w:num>
  <w:num w:numId="84" w16cid:durableId="2143158467">
    <w:abstractNumId w:val="86"/>
  </w:num>
  <w:num w:numId="85" w16cid:durableId="1803379517">
    <w:abstractNumId w:val="60"/>
  </w:num>
  <w:num w:numId="86" w16cid:durableId="526797516">
    <w:abstractNumId w:val="62"/>
  </w:num>
  <w:num w:numId="87" w16cid:durableId="694310240">
    <w:abstractNumId w:val="104"/>
  </w:num>
  <w:num w:numId="88" w16cid:durableId="863371766">
    <w:abstractNumId w:val="94"/>
  </w:num>
  <w:num w:numId="89" w16cid:durableId="1280599156">
    <w:abstractNumId w:val="66"/>
  </w:num>
  <w:num w:numId="90" w16cid:durableId="1120804975">
    <w:abstractNumId w:val="67"/>
  </w:num>
  <w:num w:numId="91" w16cid:durableId="1377848413">
    <w:abstractNumId w:val="8"/>
  </w:num>
  <w:num w:numId="92" w16cid:durableId="77679646">
    <w:abstractNumId w:val="98"/>
  </w:num>
  <w:num w:numId="93" w16cid:durableId="839348794">
    <w:abstractNumId w:val="49"/>
  </w:num>
  <w:num w:numId="94" w16cid:durableId="1657108685">
    <w:abstractNumId w:val="21"/>
  </w:num>
  <w:num w:numId="95" w16cid:durableId="312754965">
    <w:abstractNumId w:val="53"/>
  </w:num>
  <w:num w:numId="96" w16cid:durableId="1716394521">
    <w:abstractNumId w:val="1"/>
  </w:num>
  <w:num w:numId="97" w16cid:durableId="848329928">
    <w:abstractNumId w:val="101"/>
  </w:num>
  <w:num w:numId="98" w16cid:durableId="1480657859">
    <w:abstractNumId w:val="108"/>
  </w:num>
  <w:num w:numId="99" w16cid:durableId="442312517">
    <w:abstractNumId w:val="40"/>
  </w:num>
  <w:num w:numId="100" w16cid:durableId="1477140280">
    <w:abstractNumId w:val="24"/>
  </w:num>
  <w:num w:numId="101" w16cid:durableId="1607812022">
    <w:abstractNumId w:val="76"/>
  </w:num>
  <w:num w:numId="102" w16cid:durableId="1523978842">
    <w:abstractNumId w:val="52"/>
  </w:num>
  <w:num w:numId="103" w16cid:durableId="1185024082">
    <w:abstractNumId w:val="97"/>
  </w:num>
  <w:num w:numId="104" w16cid:durableId="112213566">
    <w:abstractNumId w:val="44"/>
  </w:num>
  <w:num w:numId="105" w16cid:durableId="190923568">
    <w:abstractNumId w:val="92"/>
  </w:num>
  <w:num w:numId="106" w16cid:durableId="1691831154">
    <w:abstractNumId w:val="33"/>
  </w:num>
  <w:num w:numId="107" w16cid:durableId="255479672">
    <w:abstractNumId w:val="16"/>
  </w:num>
  <w:num w:numId="108" w16cid:durableId="1774200925">
    <w:abstractNumId w:val="111"/>
  </w:num>
  <w:num w:numId="109" w16cid:durableId="961615651">
    <w:abstractNumId w:val="83"/>
  </w:num>
  <w:num w:numId="110" w16cid:durableId="92366513">
    <w:abstractNumId w:val="17"/>
  </w:num>
  <w:num w:numId="111" w16cid:durableId="1170870739">
    <w:abstractNumId w:val="23"/>
  </w:num>
  <w:num w:numId="112" w16cid:durableId="2085909342">
    <w:abstractNumId w:val="109"/>
  </w:num>
  <w:num w:numId="113" w16cid:durableId="1224099236">
    <w:abstractNumId w:val="7"/>
  </w:num>
  <w:num w:numId="114" w16cid:durableId="1505899870">
    <w:abstractNumId w:val="18"/>
  </w:num>
  <w:num w:numId="115" w16cid:durableId="1219584576">
    <w:abstractNumId w:val="79"/>
  </w:num>
  <w:num w:numId="116" w16cid:durableId="1391029928">
    <w:abstractNumId w:val="20"/>
  </w:num>
  <w:num w:numId="117" w16cid:durableId="1071780600">
    <w:abstractNumId w:val="8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042A3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2023-07-05T21:34:00Z</dcterms:created>
  <dcterms:modified xsi:type="dcterms:W3CDTF">2023-07-05T21:34:00Z</dcterms:modified>
</cp:coreProperties>
</file>