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47BC7" w14:textId="77777777" w:rsidR="00E31FB9" w:rsidRDefault="00E31FB9" w:rsidP="00E31FB9">
      <w:pPr>
        <w:pStyle w:val="Heading3"/>
        <w:rPr>
          <w:ins w:id="0" w:author="Rutherford, John Robert" w:date="2023-07-05T16:35:00Z"/>
        </w:rPr>
      </w:pPr>
      <w:ins w:id="1" w:author="Rutherford, John Robert" w:date="2023-07-05T16:35:00Z">
        <w:r>
          <w:t>Agenda</w:t>
        </w:r>
      </w:ins>
    </w:p>
    <w:p w14:paraId="7E0D4A7F" w14:textId="77777777" w:rsidR="00E31FB9" w:rsidRDefault="00E31FB9" w:rsidP="00E31FB9">
      <w:pPr>
        <w:pStyle w:val="NormalWeb"/>
        <w:rPr>
          <w:ins w:id="2" w:author="Rutherford, John Robert" w:date="2023-07-05T16:35:00Z"/>
        </w:rPr>
      </w:pPr>
      <w:ins w:id="3" w:author="Rutherford, John Robert" w:date="2023-07-05T16:35:00Z">
        <w:r>
          <w:t>EXECUTIVE COMMITTEE</w:t>
        </w:r>
      </w:ins>
    </w:p>
    <w:p w14:paraId="5EEFD5BB" w14:textId="77777777" w:rsidR="00E31FB9" w:rsidRDefault="00E31FB9" w:rsidP="00E31FB9">
      <w:pPr>
        <w:pStyle w:val="NormalWeb"/>
        <w:rPr>
          <w:ins w:id="4" w:author="Rutherford, John Robert" w:date="2023-07-05T16:35:00Z"/>
        </w:rPr>
      </w:pPr>
      <w:ins w:id="5" w:author="Rutherford, John Robert" w:date="2023-07-05T16:35:00Z">
        <w:r>
          <w:rPr>
            <w:rStyle w:val="Strong"/>
          </w:rPr>
          <w:t>AGENDA</w:t>
        </w:r>
      </w:ins>
    </w:p>
    <w:p w14:paraId="31E760D8" w14:textId="77777777" w:rsidR="00E31FB9" w:rsidRDefault="00E31FB9" w:rsidP="00E31FB9">
      <w:pPr>
        <w:pStyle w:val="NormalWeb"/>
        <w:rPr>
          <w:ins w:id="6" w:author="Rutherford, John Robert" w:date="2023-07-05T16:35:00Z"/>
        </w:rPr>
      </w:pPr>
      <w:ins w:id="7" w:author="Rutherford, John Robert" w:date="2023-07-05T16:35:00Z">
        <w:r>
          <w:t>August 24, 2020</w:t>
        </w:r>
      </w:ins>
    </w:p>
    <w:p w14:paraId="147B0641" w14:textId="77777777" w:rsidR="00E31FB9" w:rsidRDefault="00E31FB9" w:rsidP="00E31FB9">
      <w:pPr>
        <w:pStyle w:val="NormalWeb"/>
        <w:rPr>
          <w:ins w:id="8" w:author="Rutherford, John Robert" w:date="2023-07-05T16:35:00Z"/>
        </w:rPr>
      </w:pPr>
      <w:ins w:id="9" w:author="Rutherford, John Robert" w:date="2023-07-05T16:35:00Z">
        <w:r>
          <w:t>1:30-3:00pm</w:t>
        </w:r>
      </w:ins>
    </w:p>
    <w:p w14:paraId="4EAB9F8A" w14:textId="77777777" w:rsidR="00E31FB9" w:rsidRDefault="00E31FB9" w:rsidP="00E31FB9">
      <w:pPr>
        <w:pStyle w:val="NormalWeb"/>
        <w:rPr>
          <w:ins w:id="10" w:author="Rutherford, John Robert" w:date="2023-07-05T16:35:00Z"/>
        </w:rPr>
      </w:pPr>
      <w:ins w:id="11" w:author="Rutherford, John Robert" w:date="2023-07-05T16:35:00Z">
        <w:r>
          <w:t>Zoom Meeting</w:t>
        </w:r>
      </w:ins>
    </w:p>
    <w:p w14:paraId="29144641" w14:textId="77777777" w:rsidR="00E31FB9" w:rsidRDefault="00E31FB9" w:rsidP="00E31FB9">
      <w:pPr>
        <w:pStyle w:val="NormalWeb"/>
        <w:rPr>
          <w:ins w:id="12" w:author="Rutherford, John Robert" w:date="2023-07-05T16:35:00Z"/>
        </w:rPr>
      </w:pPr>
      <w:ins w:id="13" w:author="Rutherford, John Robert" w:date="2023-07-05T16:35:00Z">
        <w:r>
          <w:rPr>
            <w:rStyle w:val="Strong"/>
          </w:rPr>
          <w:t> </w:t>
        </w:r>
      </w:ins>
    </w:p>
    <w:p w14:paraId="09D7EC48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14" w:author="Rutherford, John Robert" w:date="2023-07-05T16:35:00Z"/>
        </w:rPr>
      </w:pPr>
      <w:ins w:id="15" w:author="Rutherford, John Robert" w:date="2023-07-05T16:35:00Z">
        <w:r>
          <w:rPr>
            <w:rStyle w:val="Strong"/>
          </w:rPr>
          <w:t>Introduction to inclusion of LCAP/LSSC in future meetings</w:t>
        </w:r>
      </w:ins>
    </w:p>
    <w:p w14:paraId="3B903044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16" w:author="Rutherford, John Robert" w:date="2023-07-05T16:35:00Z"/>
        </w:rPr>
      </w:pPr>
      <w:ins w:id="17" w:author="Rutherford, John Robert" w:date="2023-07-05T16:35:00Z">
        <w:r>
          <w:rPr>
            <w:rStyle w:val="Strong"/>
          </w:rPr>
          <w:t>Budget reduction priorities (including LSSC &amp; LCAP)</w:t>
        </w:r>
      </w:ins>
    </w:p>
    <w:p w14:paraId="25987DB1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18" w:author="Rutherford, John Robert" w:date="2023-07-05T16:35:00Z"/>
        </w:rPr>
      </w:pPr>
      <w:ins w:id="19" w:author="Rutherford, John Robert" w:date="2023-07-05T16:35:00Z">
        <w:r>
          <w:rPr>
            <w:rStyle w:val="Strong"/>
          </w:rPr>
          <w:t>Approve minutes – August 10</w:t>
        </w:r>
      </w:ins>
    </w:p>
    <w:p w14:paraId="661AB2BC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20" w:author="Rutherford, John Robert" w:date="2023-07-05T16:35:00Z"/>
        </w:rPr>
      </w:pPr>
      <w:ins w:id="21" w:author="Rutherford, John Robert" w:date="2023-07-05T16:35:00Z">
        <w:r>
          <w:rPr>
            <w:rStyle w:val="Strong"/>
          </w:rPr>
          <w:t>New officers</w:t>
        </w:r>
      </w:ins>
    </w:p>
    <w:p w14:paraId="2947C26C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22" w:author="Rutherford, John Robert" w:date="2023-07-05T16:35:00Z"/>
        </w:rPr>
      </w:pPr>
      <w:ins w:id="23" w:author="Rutherford, John Robert" w:date="2023-07-05T16:35:00Z">
        <w:r>
          <w:rPr>
            <w:rStyle w:val="Strong"/>
          </w:rPr>
          <w:t>Question Time</w:t>
        </w:r>
      </w:ins>
    </w:p>
    <w:p w14:paraId="40FA60D5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24" w:author="Rutherford, John Robert" w:date="2023-07-05T16:35:00Z"/>
        </w:rPr>
      </w:pPr>
      <w:ins w:id="25" w:author="Rutherford, John Robert" w:date="2023-07-05T16:35:00Z">
        <w:r>
          <w:rPr>
            <w:rStyle w:val="Strong"/>
          </w:rPr>
          <w:t>Strategic Funding OER Spring/extension – Sara Benson</w:t>
        </w:r>
      </w:ins>
    </w:p>
    <w:p w14:paraId="60619CAD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26" w:author="Rutherford, John Robert" w:date="2023-07-05T16:35:00Z"/>
        </w:rPr>
      </w:pPr>
      <w:ins w:id="27" w:author="Rutherford, John Robert" w:date="2023-07-05T16:35:00Z">
        <w:r>
          <w:rPr>
            <w:rStyle w:val="Strong"/>
          </w:rPr>
          <w:t>Special Collections project subgroups/charge</w:t>
        </w:r>
      </w:ins>
    </w:p>
    <w:p w14:paraId="1BC475C3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28" w:author="Rutherford, John Robert" w:date="2023-07-05T16:35:00Z"/>
        </w:rPr>
      </w:pPr>
      <w:ins w:id="29" w:author="Rutherford, John Robert" w:date="2023-07-05T16:35:00Z">
        <w:r>
          <w:rPr>
            <w:rStyle w:val="Strong"/>
          </w:rPr>
          <w:t>Recommendations from ad hoc DEIA Group</w:t>
        </w:r>
      </w:ins>
    </w:p>
    <w:p w14:paraId="5AE6764E" w14:textId="77777777" w:rsidR="00E31FB9" w:rsidRDefault="00E31FB9" w:rsidP="00E31FB9">
      <w:pPr>
        <w:numPr>
          <w:ilvl w:val="0"/>
          <w:numId w:val="118"/>
        </w:numPr>
        <w:spacing w:before="100" w:beforeAutospacing="1" w:after="100" w:afterAutospacing="1" w:line="240" w:lineRule="auto"/>
        <w:rPr>
          <w:ins w:id="30" w:author="Rutherford, John Robert" w:date="2023-07-05T16:35:00Z"/>
        </w:rPr>
      </w:pPr>
      <w:ins w:id="31" w:author="Rutherford, John Robert" w:date="2023-07-05T16:35:00Z">
        <w:r>
          <w:rPr>
            <w:rStyle w:val="Strong"/>
          </w:rPr>
          <w:t xml:space="preserve">Draft request to formalize Wellness Subcommittee </w:t>
        </w:r>
      </w:ins>
    </w:p>
    <w:p w14:paraId="2D041C9A" w14:textId="1D59C9FF" w:rsidR="002F77A6" w:rsidDel="005A4E4C" w:rsidRDefault="002F77A6" w:rsidP="002F77A6">
      <w:pPr>
        <w:pStyle w:val="Heading3"/>
        <w:rPr>
          <w:del w:id="32" w:author="Rutherford, John Robert" w:date="2023-07-05T14:23:00Z"/>
        </w:rPr>
      </w:pPr>
      <w:del w:id="33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4" w:author="Rutherford, John Robert" w:date="2023-07-05T14:23:00Z"/>
        </w:rPr>
      </w:pPr>
      <w:del w:id="35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2F562" w14:textId="77777777" w:rsidR="00F136DE" w:rsidRDefault="00F136DE" w:rsidP="00EB4C9F">
      <w:pPr>
        <w:spacing w:after="0" w:line="240" w:lineRule="auto"/>
      </w:pPr>
      <w:r>
        <w:separator/>
      </w:r>
    </w:p>
  </w:endnote>
  <w:endnote w:type="continuationSeparator" w:id="0">
    <w:p w14:paraId="648D36A3" w14:textId="77777777" w:rsidR="00F136DE" w:rsidRDefault="00F136DE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EB400112-689D-0241-A51E-E14CE66517D3}"/>
    <w:embedBold r:id="rId2" w:fontKey="{A4ADC8D5-F186-FA49-95B9-B6CF1785145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BFC6DF82-F589-6247-A1E8-A151CCBA4842}"/>
    <w:embedBold r:id="rId4" w:fontKey="{E71A3950-3C0F-C048-B9DB-6561CFA08F0E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61F42362-4812-874C-B303-B45D18B43155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67F9EA" w14:textId="77777777" w:rsidR="00F136DE" w:rsidRDefault="00F136DE" w:rsidP="00EB4C9F">
      <w:pPr>
        <w:spacing w:after="0" w:line="240" w:lineRule="auto"/>
      </w:pPr>
      <w:r>
        <w:separator/>
      </w:r>
    </w:p>
  </w:footnote>
  <w:footnote w:type="continuationSeparator" w:id="0">
    <w:p w14:paraId="697ECAE7" w14:textId="77777777" w:rsidR="00F136DE" w:rsidRDefault="00F136DE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86027D"/>
    <w:multiLevelType w:val="multilevel"/>
    <w:tmpl w:val="3AC627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A5C208B"/>
    <w:multiLevelType w:val="multilevel"/>
    <w:tmpl w:val="40A8F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0C3F77C6"/>
    <w:multiLevelType w:val="multilevel"/>
    <w:tmpl w:val="719CD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36B1345"/>
    <w:multiLevelType w:val="multilevel"/>
    <w:tmpl w:val="E4CAC4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6544617"/>
    <w:multiLevelType w:val="multilevel"/>
    <w:tmpl w:val="408E0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16934782"/>
    <w:multiLevelType w:val="multilevel"/>
    <w:tmpl w:val="338AA0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1762459D"/>
    <w:multiLevelType w:val="multilevel"/>
    <w:tmpl w:val="93465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18441DFF"/>
    <w:multiLevelType w:val="multilevel"/>
    <w:tmpl w:val="C9D0C9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191F78B6"/>
    <w:multiLevelType w:val="multilevel"/>
    <w:tmpl w:val="786E70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198D5DA6"/>
    <w:multiLevelType w:val="multilevel"/>
    <w:tmpl w:val="C264EE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1D9F0B52"/>
    <w:multiLevelType w:val="multilevel"/>
    <w:tmpl w:val="F62484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1E5F4CC0"/>
    <w:multiLevelType w:val="multilevel"/>
    <w:tmpl w:val="4DA400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2AB52F0D"/>
    <w:multiLevelType w:val="multilevel"/>
    <w:tmpl w:val="6A5A88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2D6A781C"/>
    <w:multiLevelType w:val="multilevel"/>
    <w:tmpl w:val="1A42C5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2FA93432"/>
    <w:multiLevelType w:val="multilevel"/>
    <w:tmpl w:val="30D01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349C7BB1"/>
    <w:multiLevelType w:val="multilevel"/>
    <w:tmpl w:val="F322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3B1D7A1E"/>
    <w:multiLevelType w:val="multilevel"/>
    <w:tmpl w:val="4C0000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3D8A0618"/>
    <w:multiLevelType w:val="multilevel"/>
    <w:tmpl w:val="0D8051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44970995"/>
    <w:multiLevelType w:val="multilevel"/>
    <w:tmpl w:val="A7E486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45F81144"/>
    <w:multiLevelType w:val="multilevel"/>
    <w:tmpl w:val="0FE06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48762750"/>
    <w:multiLevelType w:val="multilevel"/>
    <w:tmpl w:val="BB345C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4C4413F4"/>
    <w:multiLevelType w:val="multilevel"/>
    <w:tmpl w:val="751E6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4D7D79B3"/>
    <w:multiLevelType w:val="multilevel"/>
    <w:tmpl w:val="5B8EF1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6" w15:restartNumberingAfterBreak="0">
    <w:nsid w:val="554C08CB"/>
    <w:multiLevelType w:val="multilevel"/>
    <w:tmpl w:val="F000B9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7" w15:restartNumberingAfterBreak="0">
    <w:nsid w:val="55556E85"/>
    <w:multiLevelType w:val="multilevel"/>
    <w:tmpl w:val="58D0A8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8" w15:restartNumberingAfterBreak="0">
    <w:nsid w:val="555A1D1C"/>
    <w:multiLevelType w:val="multilevel"/>
    <w:tmpl w:val="CC707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9" w15:restartNumberingAfterBreak="0">
    <w:nsid w:val="556E1372"/>
    <w:multiLevelType w:val="multilevel"/>
    <w:tmpl w:val="4F40A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0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1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2" w15:restartNumberingAfterBreak="0">
    <w:nsid w:val="5F021B19"/>
    <w:multiLevelType w:val="multilevel"/>
    <w:tmpl w:val="68D079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3" w15:restartNumberingAfterBreak="0">
    <w:nsid w:val="5FC312ED"/>
    <w:multiLevelType w:val="multilevel"/>
    <w:tmpl w:val="7A8E0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4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5" w15:restartNumberingAfterBreak="0">
    <w:nsid w:val="61303071"/>
    <w:multiLevelType w:val="multilevel"/>
    <w:tmpl w:val="3A7C35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6" w15:restartNumberingAfterBreak="0">
    <w:nsid w:val="61F07C55"/>
    <w:multiLevelType w:val="multilevel"/>
    <w:tmpl w:val="1E1E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7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8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67C67582"/>
    <w:multiLevelType w:val="multilevel"/>
    <w:tmpl w:val="B7D618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0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1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2" w15:restartNumberingAfterBreak="0">
    <w:nsid w:val="6A812FD2"/>
    <w:multiLevelType w:val="multilevel"/>
    <w:tmpl w:val="79C049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3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4" w15:restartNumberingAfterBreak="0">
    <w:nsid w:val="6BFD2918"/>
    <w:multiLevelType w:val="multilevel"/>
    <w:tmpl w:val="5212CC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5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6" w15:restartNumberingAfterBreak="0">
    <w:nsid w:val="6CC6263F"/>
    <w:multiLevelType w:val="multilevel"/>
    <w:tmpl w:val="F78A33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7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8" w15:restartNumberingAfterBreak="0">
    <w:nsid w:val="6F015AE6"/>
    <w:multiLevelType w:val="multilevel"/>
    <w:tmpl w:val="000C42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9" w15:restartNumberingAfterBreak="0">
    <w:nsid w:val="70332175"/>
    <w:multiLevelType w:val="multilevel"/>
    <w:tmpl w:val="81DE81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0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1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2" w15:restartNumberingAfterBreak="0">
    <w:nsid w:val="737348A7"/>
    <w:multiLevelType w:val="multilevel"/>
    <w:tmpl w:val="C3F055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3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4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5" w15:restartNumberingAfterBreak="0">
    <w:nsid w:val="743C601D"/>
    <w:multiLevelType w:val="multilevel"/>
    <w:tmpl w:val="140EC3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6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7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8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9" w15:restartNumberingAfterBreak="0">
    <w:nsid w:val="772D4B74"/>
    <w:multiLevelType w:val="multilevel"/>
    <w:tmpl w:val="E3F85E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0" w15:restartNumberingAfterBreak="0">
    <w:nsid w:val="782E47E3"/>
    <w:multiLevelType w:val="multilevel"/>
    <w:tmpl w:val="1E1C84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1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2" w15:restartNumberingAfterBreak="0">
    <w:nsid w:val="7BA54824"/>
    <w:multiLevelType w:val="multilevel"/>
    <w:tmpl w:val="BD807C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3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4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5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6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7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43"/>
  </w:num>
  <w:num w:numId="2" w16cid:durableId="113719651">
    <w:abstractNumId w:val="103"/>
  </w:num>
  <w:num w:numId="3" w16cid:durableId="1019888334">
    <w:abstractNumId w:val="107"/>
  </w:num>
  <w:num w:numId="4" w16cid:durableId="313920216">
    <w:abstractNumId w:val="88"/>
  </w:num>
  <w:num w:numId="5" w16cid:durableId="1014265264">
    <w:abstractNumId w:val="64"/>
  </w:num>
  <w:num w:numId="6" w16cid:durableId="572591061">
    <w:abstractNumId w:val="55"/>
  </w:num>
  <w:num w:numId="7" w16cid:durableId="309597607">
    <w:abstractNumId w:val="114"/>
  </w:num>
  <w:num w:numId="8" w16cid:durableId="1517575090">
    <w:abstractNumId w:val="6"/>
  </w:num>
  <w:num w:numId="9" w16cid:durableId="168377902">
    <w:abstractNumId w:val="95"/>
  </w:num>
  <w:num w:numId="10" w16cid:durableId="944848400">
    <w:abstractNumId w:val="22"/>
  </w:num>
  <w:num w:numId="11" w16cid:durableId="1000304919">
    <w:abstractNumId w:val="74"/>
  </w:num>
  <w:num w:numId="12" w16cid:durableId="1037006143">
    <w:abstractNumId w:val="111"/>
  </w:num>
  <w:num w:numId="13" w16cid:durableId="1156456006">
    <w:abstractNumId w:val="113"/>
  </w:num>
  <w:num w:numId="14" w16cid:durableId="1684354349">
    <w:abstractNumId w:val="106"/>
  </w:num>
  <w:num w:numId="15" w16cid:durableId="1128931753">
    <w:abstractNumId w:val="108"/>
  </w:num>
  <w:num w:numId="16" w16cid:durableId="1983658018">
    <w:abstractNumId w:val="101"/>
  </w:num>
  <w:num w:numId="17" w16cid:durableId="658847483">
    <w:abstractNumId w:val="31"/>
  </w:num>
  <w:num w:numId="18" w16cid:durableId="70661186">
    <w:abstractNumId w:val="25"/>
  </w:num>
  <w:num w:numId="19" w16cid:durableId="20060278">
    <w:abstractNumId w:val="54"/>
  </w:num>
  <w:num w:numId="20" w16cid:durableId="489251897">
    <w:abstractNumId w:val="11"/>
  </w:num>
  <w:num w:numId="21" w16cid:durableId="835194953">
    <w:abstractNumId w:val="91"/>
  </w:num>
  <w:num w:numId="22" w16cid:durableId="1953586659">
    <w:abstractNumId w:val="41"/>
  </w:num>
  <w:num w:numId="23" w16cid:durableId="60057775">
    <w:abstractNumId w:val="71"/>
  </w:num>
  <w:num w:numId="24" w16cid:durableId="1409234567">
    <w:abstractNumId w:val="39"/>
  </w:num>
  <w:num w:numId="25" w16cid:durableId="1020929205">
    <w:abstractNumId w:val="70"/>
  </w:num>
  <w:num w:numId="26" w16cid:durableId="1653870507">
    <w:abstractNumId w:val="115"/>
  </w:num>
  <w:num w:numId="27" w16cid:durableId="2044207638">
    <w:abstractNumId w:val="116"/>
  </w:num>
  <w:num w:numId="28" w16cid:durableId="1899048490">
    <w:abstractNumId w:val="97"/>
  </w:num>
  <w:num w:numId="29" w16cid:durableId="2006585358">
    <w:abstractNumId w:val="57"/>
  </w:num>
  <w:num w:numId="30" w16cid:durableId="1392927892">
    <w:abstractNumId w:val="51"/>
  </w:num>
  <w:num w:numId="31" w16cid:durableId="1673026961">
    <w:abstractNumId w:val="48"/>
  </w:num>
  <w:num w:numId="32" w16cid:durableId="629626797">
    <w:abstractNumId w:val="69"/>
  </w:num>
  <w:num w:numId="33" w16cid:durableId="1708679488">
    <w:abstractNumId w:val="38"/>
  </w:num>
  <w:num w:numId="34" w16cid:durableId="1854874227">
    <w:abstractNumId w:val="13"/>
  </w:num>
  <w:num w:numId="35" w16cid:durableId="852453612">
    <w:abstractNumId w:val="73"/>
  </w:num>
  <w:num w:numId="36" w16cid:durableId="1496065587">
    <w:abstractNumId w:val="36"/>
  </w:num>
  <w:num w:numId="37" w16cid:durableId="1932662208">
    <w:abstractNumId w:val="65"/>
  </w:num>
  <w:num w:numId="38" w16cid:durableId="1804232585">
    <w:abstractNumId w:val="32"/>
  </w:num>
  <w:num w:numId="39" w16cid:durableId="393509450">
    <w:abstractNumId w:val="14"/>
  </w:num>
  <w:num w:numId="40" w16cid:durableId="1980720795">
    <w:abstractNumId w:val="58"/>
  </w:num>
  <w:num w:numId="41" w16cid:durableId="504319562">
    <w:abstractNumId w:val="2"/>
  </w:num>
  <w:num w:numId="42" w16cid:durableId="1273902508">
    <w:abstractNumId w:val="50"/>
  </w:num>
  <w:num w:numId="43" w16cid:durableId="673268261">
    <w:abstractNumId w:val="29"/>
  </w:num>
  <w:num w:numId="44" w16cid:durableId="320086649">
    <w:abstractNumId w:val="26"/>
  </w:num>
  <w:num w:numId="45" w16cid:durableId="1208569290">
    <w:abstractNumId w:val="68"/>
  </w:num>
  <w:num w:numId="46" w16cid:durableId="64030939">
    <w:abstractNumId w:val="81"/>
  </w:num>
  <w:num w:numId="47" w16cid:durableId="634801337">
    <w:abstractNumId w:val="90"/>
  </w:num>
  <w:num w:numId="48" w16cid:durableId="403911718">
    <w:abstractNumId w:val="45"/>
  </w:num>
  <w:num w:numId="49" w16cid:durableId="1655452782">
    <w:abstractNumId w:val="28"/>
  </w:num>
  <w:num w:numId="50" w16cid:durableId="759184002">
    <w:abstractNumId w:val="15"/>
  </w:num>
  <w:num w:numId="51" w16cid:durableId="1376001639">
    <w:abstractNumId w:val="100"/>
  </w:num>
  <w:num w:numId="52" w16cid:durableId="2075271695">
    <w:abstractNumId w:val="47"/>
  </w:num>
  <w:num w:numId="53" w16cid:durableId="1305426320">
    <w:abstractNumId w:val="42"/>
  </w:num>
  <w:num w:numId="54" w16cid:durableId="779304742">
    <w:abstractNumId w:val="61"/>
  </w:num>
  <w:num w:numId="55" w16cid:durableId="1534464670">
    <w:abstractNumId w:val="80"/>
  </w:num>
  <w:num w:numId="56" w16cid:durableId="2014643087">
    <w:abstractNumId w:val="3"/>
  </w:num>
  <w:num w:numId="57" w16cid:durableId="823088713">
    <w:abstractNumId w:val="117"/>
  </w:num>
  <w:num w:numId="58" w16cid:durableId="1772507691">
    <w:abstractNumId w:val="30"/>
  </w:num>
  <w:num w:numId="59" w16cid:durableId="2096433442">
    <w:abstractNumId w:val="5"/>
  </w:num>
  <w:num w:numId="60" w16cid:durableId="1792819610">
    <w:abstractNumId w:val="27"/>
  </w:num>
  <w:num w:numId="61" w16cid:durableId="590547237">
    <w:abstractNumId w:val="104"/>
  </w:num>
  <w:num w:numId="62" w16cid:durableId="629558361">
    <w:abstractNumId w:val="63"/>
  </w:num>
  <w:num w:numId="63" w16cid:durableId="1127239119">
    <w:abstractNumId w:val="0"/>
  </w:num>
  <w:num w:numId="64" w16cid:durableId="1291935706">
    <w:abstractNumId w:val="84"/>
  </w:num>
  <w:num w:numId="65" w16cid:durableId="630524288">
    <w:abstractNumId w:val="72"/>
  </w:num>
  <w:num w:numId="66" w16cid:durableId="195431645">
    <w:abstractNumId w:val="9"/>
  </w:num>
  <w:num w:numId="67" w16cid:durableId="1412779834">
    <w:abstractNumId w:val="87"/>
  </w:num>
  <w:num w:numId="68" w16cid:durableId="918322788">
    <w:abstractNumId w:val="10"/>
  </w:num>
  <w:num w:numId="69" w16cid:durableId="1288393778">
    <w:abstractNumId w:val="46"/>
  </w:num>
  <w:num w:numId="70" w16cid:durableId="1911192859">
    <w:abstractNumId w:val="93"/>
  </w:num>
  <w:num w:numId="71" w16cid:durableId="1217621538">
    <w:abstractNumId w:val="4"/>
  </w:num>
  <w:num w:numId="72" w16cid:durableId="60493636">
    <w:abstractNumId w:val="56"/>
  </w:num>
  <w:num w:numId="73" w16cid:durableId="169565145">
    <w:abstractNumId w:val="34"/>
  </w:num>
  <w:num w:numId="74" w16cid:durableId="418454517">
    <w:abstractNumId w:val="35"/>
  </w:num>
  <w:num w:numId="75" w16cid:durableId="1320618662">
    <w:abstractNumId w:val="75"/>
  </w:num>
  <w:num w:numId="76" w16cid:durableId="234970247">
    <w:abstractNumId w:val="37"/>
  </w:num>
  <w:num w:numId="77" w16cid:durableId="1670518146">
    <w:abstractNumId w:val="85"/>
  </w:num>
  <w:num w:numId="78" w16cid:durableId="1570724890">
    <w:abstractNumId w:val="59"/>
  </w:num>
  <w:num w:numId="79" w16cid:durableId="907879591">
    <w:abstractNumId w:val="82"/>
  </w:num>
  <w:num w:numId="80" w16cid:durableId="387455006">
    <w:abstractNumId w:val="77"/>
  </w:num>
  <w:num w:numId="81" w16cid:durableId="888489793">
    <w:abstractNumId w:val="78"/>
  </w:num>
  <w:num w:numId="82" w16cid:durableId="12729924">
    <w:abstractNumId w:val="12"/>
  </w:num>
  <w:num w:numId="83" w16cid:durableId="210700877">
    <w:abstractNumId w:val="19"/>
  </w:num>
  <w:num w:numId="84" w16cid:durableId="2143158467">
    <w:abstractNumId w:val="86"/>
  </w:num>
  <w:num w:numId="85" w16cid:durableId="1803379517">
    <w:abstractNumId w:val="60"/>
  </w:num>
  <w:num w:numId="86" w16cid:durableId="526797516">
    <w:abstractNumId w:val="62"/>
  </w:num>
  <w:num w:numId="87" w16cid:durableId="694310240">
    <w:abstractNumId w:val="105"/>
  </w:num>
  <w:num w:numId="88" w16cid:durableId="863371766">
    <w:abstractNumId w:val="94"/>
  </w:num>
  <w:num w:numId="89" w16cid:durableId="1280599156">
    <w:abstractNumId w:val="66"/>
  </w:num>
  <w:num w:numId="90" w16cid:durableId="1120804975">
    <w:abstractNumId w:val="67"/>
  </w:num>
  <w:num w:numId="91" w16cid:durableId="1377848413">
    <w:abstractNumId w:val="8"/>
  </w:num>
  <w:num w:numId="92" w16cid:durableId="77679646">
    <w:abstractNumId w:val="99"/>
  </w:num>
  <w:num w:numId="93" w16cid:durableId="839348794">
    <w:abstractNumId w:val="49"/>
  </w:num>
  <w:num w:numId="94" w16cid:durableId="1657108685">
    <w:abstractNumId w:val="21"/>
  </w:num>
  <w:num w:numId="95" w16cid:durableId="312754965">
    <w:abstractNumId w:val="53"/>
  </w:num>
  <w:num w:numId="96" w16cid:durableId="1716394521">
    <w:abstractNumId w:val="1"/>
  </w:num>
  <w:num w:numId="97" w16cid:durableId="848329928">
    <w:abstractNumId w:val="102"/>
  </w:num>
  <w:num w:numId="98" w16cid:durableId="1480657859">
    <w:abstractNumId w:val="109"/>
  </w:num>
  <w:num w:numId="99" w16cid:durableId="442312517">
    <w:abstractNumId w:val="40"/>
  </w:num>
  <w:num w:numId="100" w16cid:durableId="1477140280">
    <w:abstractNumId w:val="24"/>
  </w:num>
  <w:num w:numId="101" w16cid:durableId="1607812022">
    <w:abstractNumId w:val="76"/>
  </w:num>
  <w:num w:numId="102" w16cid:durableId="1523978842">
    <w:abstractNumId w:val="52"/>
  </w:num>
  <w:num w:numId="103" w16cid:durableId="1185024082">
    <w:abstractNumId w:val="98"/>
  </w:num>
  <w:num w:numId="104" w16cid:durableId="112213566">
    <w:abstractNumId w:val="44"/>
  </w:num>
  <w:num w:numId="105" w16cid:durableId="190923568">
    <w:abstractNumId w:val="92"/>
  </w:num>
  <w:num w:numId="106" w16cid:durableId="1691831154">
    <w:abstractNumId w:val="33"/>
  </w:num>
  <w:num w:numId="107" w16cid:durableId="255479672">
    <w:abstractNumId w:val="16"/>
  </w:num>
  <w:num w:numId="108" w16cid:durableId="1774200925">
    <w:abstractNumId w:val="112"/>
  </w:num>
  <w:num w:numId="109" w16cid:durableId="961615651">
    <w:abstractNumId w:val="83"/>
  </w:num>
  <w:num w:numId="110" w16cid:durableId="92366513">
    <w:abstractNumId w:val="17"/>
  </w:num>
  <w:num w:numId="111" w16cid:durableId="1170870739">
    <w:abstractNumId w:val="23"/>
  </w:num>
  <w:num w:numId="112" w16cid:durableId="2085909342">
    <w:abstractNumId w:val="110"/>
  </w:num>
  <w:num w:numId="113" w16cid:durableId="1224099236">
    <w:abstractNumId w:val="7"/>
  </w:num>
  <w:num w:numId="114" w16cid:durableId="1505899870">
    <w:abstractNumId w:val="18"/>
  </w:num>
  <w:num w:numId="115" w16cid:durableId="1219584576">
    <w:abstractNumId w:val="79"/>
  </w:num>
  <w:num w:numId="116" w16cid:durableId="1391029928">
    <w:abstractNumId w:val="20"/>
  </w:num>
  <w:num w:numId="117" w16cid:durableId="1071780600">
    <w:abstractNumId w:val="89"/>
  </w:num>
  <w:num w:numId="118" w16cid:durableId="1126967585">
    <w:abstractNumId w:val="96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161F4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085A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5DDB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E728B"/>
    <w:rsid w:val="002F2B8D"/>
    <w:rsid w:val="002F3E76"/>
    <w:rsid w:val="002F505C"/>
    <w:rsid w:val="002F77A6"/>
    <w:rsid w:val="0030241E"/>
    <w:rsid w:val="003148DE"/>
    <w:rsid w:val="003207E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4FE1"/>
    <w:rsid w:val="003651BC"/>
    <w:rsid w:val="00370F44"/>
    <w:rsid w:val="0037441E"/>
    <w:rsid w:val="003762CD"/>
    <w:rsid w:val="0037782D"/>
    <w:rsid w:val="003805CE"/>
    <w:rsid w:val="003816E5"/>
    <w:rsid w:val="00382B51"/>
    <w:rsid w:val="0038416E"/>
    <w:rsid w:val="00390951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560"/>
    <w:rsid w:val="003D2D44"/>
    <w:rsid w:val="003E06A0"/>
    <w:rsid w:val="003E6692"/>
    <w:rsid w:val="003F363E"/>
    <w:rsid w:val="003F427C"/>
    <w:rsid w:val="0040047D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4D99"/>
    <w:rsid w:val="00475D05"/>
    <w:rsid w:val="00477AB1"/>
    <w:rsid w:val="00487FE4"/>
    <w:rsid w:val="004900C9"/>
    <w:rsid w:val="00496900"/>
    <w:rsid w:val="004A2053"/>
    <w:rsid w:val="004A5065"/>
    <w:rsid w:val="004A5307"/>
    <w:rsid w:val="004B0ECE"/>
    <w:rsid w:val="004B5A08"/>
    <w:rsid w:val="004B7273"/>
    <w:rsid w:val="004C2CBF"/>
    <w:rsid w:val="004C56F4"/>
    <w:rsid w:val="004C7C3E"/>
    <w:rsid w:val="004D155B"/>
    <w:rsid w:val="004D29C9"/>
    <w:rsid w:val="004E72F4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202E6"/>
    <w:rsid w:val="00534629"/>
    <w:rsid w:val="00535770"/>
    <w:rsid w:val="005365EF"/>
    <w:rsid w:val="00536B1D"/>
    <w:rsid w:val="005370F9"/>
    <w:rsid w:val="0054080A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242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C600B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29DC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1F7B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2D2"/>
    <w:rsid w:val="007746B3"/>
    <w:rsid w:val="00785788"/>
    <w:rsid w:val="00786656"/>
    <w:rsid w:val="007920A8"/>
    <w:rsid w:val="007A03BC"/>
    <w:rsid w:val="007A06D1"/>
    <w:rsid w:val="007A191A"/>
    <w:rsid w:val="007A21BC"/>
    <w:rsid w:val="007A2ADD"/>
    <w:rsid w:val="007A42C6"/>
    <w:rsid w:val="007B10CB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16205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5476"/>
    <w:rsid w:val="00886B97"/>
    <w:rsid w:val="008871CA"/>
    <w:rsid w:val="00887FFB"/>
    <w:rsid w:val="00893406"/>
    <w:rsid w:val="00893A18"/>
    <w:rsid w:val="00893A47"/>
    <w:rsid w:val="008976AB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5423F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5DE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2AD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2980"/>
    <w:rsid w:val="00B339C3"/>
    <w:rsid w:val="00B339D7"/>
    <w:rsid w:val="00B35859"/>
    <w:rsid w:val="00B36FDA"/>
    <w:rsid w:val="00B37D4E"/>
    <w:rsid w:val="00B44675"/>
    <w:rsid w:val="00B46D4A"/>
    <w:rsid w:val="00B56809"/>
    <w:rsid w:val="00B6061C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869"/>
    <w:rsid w:val="00C63F52"/>
    <w:rsid w:val="00C65DE9"/>
    <w:rsid w:val="00C65E61"/>
    <w:rsid w:val="00C83A8B"/>
    <w:rsid w:val="00C91C4C"/>
    <w:rsid w:val="00CA504E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0906"/>
    <w:rsid w:val="00D120F0"/>
    <w:rsid w:val="00D129FC"/>
    <w:rsid w:val="00D152F1"/>
    <w:rsid w:val="00D17B76"/>
    <w:rsid w:val="00D22837"/>
    <w:rsid w:val="00D22BF9"/>
    <w:rsid w:val="00D24FF2"/>
    <w:rsid w:val="00D25D93"/>
    <w:rsid w:val="00D26FC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4179"/>
    <w:rsid w:val="00DF63CF"/>
    <w:rsid w:val="00E02BF9"/>
    <w:rsid w:val="00E31A9B"/>
    <w:rsid w:val="00E31FB9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96576"/>
    <w:rsid w:val="00EA4B49"/>
    <w:rsid w:val="00EB4C9F"/>
    <w:rsid w:val="00EB7907"/>
    <w:rsid w:val="00EC052B"/>
    <w:rsid w:val="00EC13DD"/>
    <w:rsid w:val="00EC2CD4"/>
    <w:rsid w:val="00EC3F93"/>
    <w:rsid w:val="00EC4FF6"/>
    <w:rsid w:val="00EC5843"/>
    <w:rsid w:val="00EC66DC"/>
    <w:rsid w:val="00EC7232"/>
    <w:rsid w:val="00EC7EE5"/>
    <w:rsid w:val="00ED07BD"/>
    <w:rsid w:val="00ED334F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66D7"/>
    <w:rsid w:val="00F0734C"/>
    <w:rsid w:val="00F131FE"/>
    <w:rsid w:val="00F136D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78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20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995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209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909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04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7552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66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295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91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82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75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9460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315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1957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4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6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12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1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199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0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25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2634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913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102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63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752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4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10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86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241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5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86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921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02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6860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1782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91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889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121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310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889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7203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24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110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113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37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904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589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7921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960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59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37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4631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129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475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530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406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1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78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1267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765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8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50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730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741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5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40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2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321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03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157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31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8207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503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061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438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55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93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798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6934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531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8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5577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53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573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1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235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4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13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3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38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138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059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411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40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778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7754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08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57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799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901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6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6151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83399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252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381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917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38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952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43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506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0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95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2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619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80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134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0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80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37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26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42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907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55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57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22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797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12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4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63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7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16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74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064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9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65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16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187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299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2023-07-05T21:35:00Z</dcterms:created>
  <dcterms:modified xsi:type="dcterms:W3CDTF">2023-07-05T21:35:00Z</dcterms:modified>
</cp:coreProperties>
</file>