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F7C72" w14:textId="77777777" w:rsidR="007500EE" w:rsidRDefault="007500EE" w:rsidP="007500EE">
      <w:pPr>
        <w:pStyle w:val="Heading3"/>
        <w:rPr>
          <w:ins w:id="0" w:author="Rutherford, John Robert" w:date="2023-07-05T16:38:00Z"/>
        </w:rPr>
      </w:pPr>
      <w:ins w:id="1" w:author="Rutherford, John Robert" w:date="2023-07-05T16:38:00Z">
        <w:r>
          <w:t>Agenda</w:t>
        </w:r>
      </w:ins>
    </w:p>
    <w:p w14:paraId="6766084A" w14:textId="77777777" w:rsidR="007500EE" w:rsidRDefault="007500EE" w:rsidP="007500EE">
      <w:pPr>
        <w:pStyle w:val="NormalWeb"/>
        <w:rPr>
          <w:ins w:id="2" w:author="Rutherford, John Robert" w:date="2023-07-05T16:38:00Z"/>
        </w:rPr>
      </w:pPr>
      <w:ins w:id="3" w:author="Rutherford, John Robert" w:date="2023-07-05T16:38:00Z">
        <w:r>
          <w:t>EXECUTIVE COMMITTEE</w:t>
        </w:r>
      </w:ins>
    </w:p>
    <w:p w14:paraId="5058E7C8" w14:textId="77777777" w:rsidR="007500EE" w:rsidRDefault="007500EE" w:rsidP="007500EE">
      <w:pPr>
        <w:pStyle w:val="NormalWeb"/>
        <w:rPr>
          <w:ins w:id="4" w:author="Rutherford, John Robert" w:date="2023-07-05T16:38:00Z"/>
        </w:rPr>
      </w:pPr>
      <w:ins w:id="5" w:author="Rutherford, John Robert" w:date="2023-07-05T16:38:00Z">
        <w:r>
          <w:rPr>
            <w:rStyle w:val="Strong"/>
          </w:rPr>
          <w:t>AGENDA</w:t>
        </w:r>
      </w:ins>
    </w:p>
    <w:p w14:paraId="7DC0C8E2" w14:textId="77777777" w:rsidR="007500EE" w:rsidRDefault="007500EE" w:rsidP="007500EE">
      <w:pPr>
        <w:pStyle w:val="NormalWeb"/>
        <w:rPr>
          <w:ins w:id="6" w:author="Rutherford, John Robert" w:date="2023-07-05T16:38:00Z"/>
        </w:rPr>
      </w:pPr>
      <w:ins w:id="7" w:author="Rutherford, John Robert" w:date="2023-07-05T16:38:00Z">
        <w:r>
          <w:t>August 10, 2020</w:t>
        </w:r>
      </w:ins>
    </w:p>
    <w:p w14:paraId="67E76F26" w14:textId="77777777" w:rsidR="007500EE" w:rsidRDefault="007500EE" w:rsidP="007500EE">
      <w:pPr>
        <w:pStyle w:val="NormalWeb"/>
        <w:rPr>
          <w:ins w:id="8" w:author="Rutherford, John Robert" w:date="2023-07-05T16:38:00Z"/>
        </w:rPr>
      </w:pPr>
      <w:ins w:id="9" w:author="Rutherford, John Robert" w:date="2023-07-05T16:38:00Z">
        <w:r>
          <w:t>1:30-3:00pm</w:t>
        </w:r>
      </w:ins>
    </w:p>
    <w:p w14:paraId="349FF7F8" w14:textId="77777777" w:rsidR="007500EE" w:rsidRDefault="007500EE" w:rsidP="007500EE">
      <w:pPr>
        <w:pStyle w:val="NormalWeb"/>
        <w:rPr>
          <w:ins w:id="10" w:author="Rutherford, John Robert" w:date="2023-07-05T16:38:00Z"/>
        </w:rPr>
      </w:pPr>
      <w:ins w:id="11" w:author="Rutherford, John Robert" w:date="2023-07-05T16:38:00Z">
        <w:r>
          <w:t>Zoom Meeting</w:t>
        </w:r>
      </w:ins>
    </w:p>
    <w:p w14:paraId="77F8C5E6" w14:textId="77777777" w:rsidR="007500EE" w:rsidRDefault="007500EE" w:rsidP="007500EE">
      <w:pPr>
        <w:pStyle w:val="NormalWeb"/>
        <w:rPr>
          <w:ins w:id="12" w:author="Rutherford, John Robert" w:date="2023-07-05T16:38:00Z"/>
        </w:rPr>
      </w:pPr>
      <w:ins w:id="13" w:author="Rutherford, John Robert" w:date="2023-07-05T16:38:00Z">
        <w:r>
          <w:rPr>
            <w:rStyle w:val="Strong"/>
          </w:rPr>
          <w:t> </w:t>
        </w:r>
      </w:ins>
    </w:p>
    <w:p w14:paraId="1DCCFC79" w14:textId="77777777" w:rsidR="007500EE" w:rsidRDefault="007500EE" w:rsidP="007500EE">
      <w:pPr>
        <w:numPr>
          <w:ilvl w:val="0"/>
          <w:numId w:val="119"/>
        </w:numPr>
        <w:spacing w:before="100" w:beforeAutospacing="1" w:after="100" w:afterAutospacing="1" w:line="240" w:lineRule="auto"/>
        <w:rPr>
          <w:ins w:id="14" w:author="Rutherford, John Robert" w:date="2023-07-05T16:38:00Z"/>
        </w:rPr>
      </w:pPr>
      <w:ins w:id="15" w:author="Rutherford, John Robert" w:date="2023-07-05T16:38:00Z">
        <w:r>
          <w:rPr>
            <w:rStyle w:val="Strong"/>
          </w:rPr>
          <w:t>Approve minutes – August 3</w:t>
        </w:r>
      </w:ins>
    </w:p>
    <w:p w14:paraId="5BFE616E" w14:textId="77777777" w:rsidR="007500EE" w:rsidRDefault="007500EE" w:rsidP="007500EE">
      <w:pPr>
        <w:numPr>
          <w:ilvl w:val="0"/>
          <w:numId w:val="119"/>
        </w:numPr>
        <w:spacing w:before="100" w:beforeAutospacing="1" w:after="100" w:afterAutospacing="1" w:line="240" w:lineRule="auto"/>
        <w:rPr>
          <w:ins w:id="16" w:author="Rutherford, John Robert" w:date="2023-07-05T16:38:00Z"/>
        </w:rPr>
      </w:pPr>
      <w:ins w:id="17" w:author="Rutherford, John Robert" w:date="2023-07-05T16:38:00Z">
        <w:r>
          <w:rPr>
            <w:rStyle w:val="Strong"/>
          </w:rPr>
          <w:t>Question Time</w:t>
        </w:r>
      </w:ins>
    </w:p>
    <w:p w14:paraId="48ECB0FF" w14:textId="77777777" w:rsidR="007500EE" w:rsidRDefault="007500EE" w:rsidP="007500EE">
      <w:pPr>
        <w:numPr>
          <w:ilvl w:val="0"/>
          <w:numId w:val="119"/>
        </w:numPr>
        <w:spacing w:before="100" w:beforeAutospacing="1" w:after="100" w:afterAutospacing="1" w:line="240" w:lineRule="auto"/>
        <w:rPr>
          <w:ins w:id="18" w:author="Rutherford, John Robert" w:date="2023-07-05T16:38:00Z"/>
        </w:rPr>
      </w:pPr>
      <w:ins w:id="19" w:author="Rutherford, John Robert" w:date="2023-07-05T16:38:00Z">
        <w:r>
          <w:rPr>
            <w:rStyle w:val="Strong"/>
          </w:rPr>
          <w:t>Recommendation for emerita status</w:t>
        </w:r>
      </w:ins>
    </w:p>
    <w:p w14:paraId="3B4F0007" w14:textId="77777777" w:rsidR="007500EE" w:rsidRDefault="007500EE" w:rsidP="007500EE">
      <w:pPr>
        <w:pStyle w:val="NormalWeb"/>
        <w:rPr>
          <w:ins w:id="20" w:author="Rutherford, John Robert" w:date="2023-07-05T16:38:00Z"/>
        </w:rPr>
      </w:pPr>
      <w:ins w:id="21" w:author="Rutherford, John Robert" w:date="2023-07-05T16:38:00Z">
        <w:r>
          <w:rPr>
            <w:rStyle w:val="Strong"/>
          </w:rPr>
          <w:t>2-2:30pm – AULs</w:t>
        </w:r>
      </w:ins>
    </w:p>
    <w:p w14:paraId="2D041C9A" w14:textId="1D59C9FF" w:rsidR="002F77A6" w:rsidDel="005A4E4C" w:rsidRDefault="002F77A6" w:rsidP="002F77A6">
      <w:pPr>
        <w:pStyle w:val="Heading3"/>
        <w:rPr>
          <w:del w:id="22" w:author="Rutherford, John Robert" w:date="2023-07-05T14:23:00Z"/>
        </w:rPr>
      </w:pPr>
      <w:del w:id="2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5AA56" w14:textId="77777777" w:rsidR="007424EE" w:rsidRDefault="007424EE" w:rsidP="00EB4C9F">
      <w:pPr>
        <w:spacing w:after="0" w:line="240" w:lineRule="auto"/>
      </w:pPr>
      <w:r>
        <w:separator/>
      </w:r>
    </w:p>
  </w:endnote>
  <w:endnote w:type="continuationSeparator" w:id="0">
    <w:p w14:paraId="5011B4FB" w14:textId="77777777" w:rsidR="007424EE" w:rsidRDefault="007424E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03113C2-BDE8-7044-8CDD-A0DBC96B8F3F}"/>
    <w:embedBold r:id="rId2" w:fontKey="{1CB8EF67-D278-D04B-B57E-036CA5B322E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85FFCBA3-0988-F940-9C36-6EB29B92A957}"/>
    <w:embedBold r:id="rId4" w:subsetted="1" w:fontKey="{000AFB7A-E51B-094E-AB9B-4ABFC8054DF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103B552-FCD3-C646-8B54-1A212117957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6BB43" w14:textId="77777777" w:rsidR="007424EE" w:rsidRDefault="007424EE" w:rsidP="00EB4C9F">
      <w:pPr>
        <w:spacing w:after="0" w:line="240" w:lineRule="auto"/>
      </w:pPr>
      <w:r>
        <w:separator/>
      </w:r>
    </w:p>
  </w:footnote>
  <w:footnote w:type="continuationSeparator" w:id="0">
    <w:p w14:paraId="19FC5F83" w14:textId="77777777" w:rsidR="007424EE" w:rsidRDefault="007424E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13719651">
    <w:abstractNumId w:val="104"/>
  </w:num>
  <w:num w:numId="3" w16cid:durableId="1019888334">
    <w:abstractNumId w:val="108"/>
  </w:num>
  <w:num w:numId="4" w16cid:durableId="313920216">
    <w:abstractNumId w:val="89"/>
  </w:num>
  <w:num w:numId="5" w16cid:durableId="1014265264">
    <w:abstractNumId w:val="64"/>
  </w:num>
  <w:num w:numId="6" w16cid:durableId="572591061">
    <w:abstractNumId w:val="55"/>
  </w:num>
  <w:num w:numId="7" w16cid:durableId="309597607">
    <w:abstractNumId w:val="115"/>
  </w:num>
  <w:num w:numId="8" w16cid:durableId="1517575090">
    <w:abstractNumId w:val="6"/>
  </w:num>
  <w:num w:numId="9" w16cid:durableId="168377902">
    <w:abstractNumId w:val="96"/>
  </w:num>
  <w:num w:numId="10" w16cid:durableId="944848400">
    <w:abstractNumId w:val="22"/>
  </w:num>
  <w:num w:numId="11" w16cid:durableId="1000304919">
    <w:abstractNumId w:val="74"/>
  </w:num>
  <w:num w:numId="12" w16cid:durableId="1037006143">
    <w:abstractNumId w:val="112"/>
  </w:num>
  <w:num w:numId="13" w16cid:durableId="1156456006">
    <w:abstractNumId w:val="114"/>
  </w:num>
  <w:num w:numId="14" w16cid:durableId="1684354349">
    <w:abstractNumId w:val="107"/>
  </w:num>
  <w:num w:numId="15" w16cid:durableId="1128931753">
    <w:abstractNumId w:val="109"/>
  </w:num>
  <w:num w:numId="16" w16cid:durableId="1983658018">
    <w:abstractNumId w:val="102"/>
  </w:num>
  <w:num w:numId="17" w16cid:durableId="658847483">
    <w:abstractNumId w:val="31"/>
  </w:num>
  <w:num w:numId="18" w16cid:durableId="70661186">
    <w:abstractNumId w:val="25"/>
  </w:num>
  <w:num w:numId="19" w16cid:durableId="20060278">
    <w:abstractNumId w:val="54"/>
  </w:num>
  <w:num w:numId="20" w16cid:durableId="489251897">
    <w:abstractNumId w:val="11"/>
  </w:num>
  <w:num w:numId="21" w16cid:durableId="835194953">
    <w:abstractNumId w:val="92"/>
  </w:num>
  <w:num w:numId="22" w16cid:durableId="1953586659">
    <w:abstractNumId w:val="41"/>
  </w:num>
  <w:num w:numId="23" w16cid:durableId="60057775">
    <w:abstractNumId w:val="71"/>
  </w:num>
  <w:num w:numId="24" w16cid:durableId="1409234567">
    <w:abstractNumId w:val="39"/>
  </w:num>
  <w:num w:numId="25" w16cid:durableId="1020929205">
    <w:abstractNumId w:val="70"/>
  </w:num>
  <w:num w:numId="26" w16cid:durableId="1653870507">
    <w:abstractNumId w:val="116"/>
  </w:num>
  <w:num w:numId="27" w16cid:durableId="2044207638">
    <w:abstractNumId w:val="117"/>
  </w:num>
  <w:num w:numId="28" w16cid:durableId="1899048490">
    <w:abstractNumId w:val="98"/>
  </w:num>
  <w:num w:numId="29" w16cid:durableId="2006585358">
    <w:abstractNumId w:val="57"/>
  </w:num>
  <w:num w:numId="30" w16cid:durableId="1392927892">
    <w:abstractNumId w:val="51"/>
  </w:num>
  <w:num w:numId="31" w16cid:durableId="1673026961">
    <w:abstractNumId w:val="48"/>
  </w:num>
  <w:num w:numId="32" w16cid:durableId="629626797">
    <w:abstractNumId w:val="69"/>
  </w:num>
  <w:num w:numId="33" w16cid:durableId="1708679488">
    <w:abstractNumId w:val="38"/>
  </w:num>
  <w:num w:numId="34" w16cid:durableId="1854874227">
    <w:abstractNumId w:val="13"/>
  </w:num>
  <w:num w:numId="35" w16cid:durableId="852453612">
    <w:abstractNumId w:val="73"/>
  </w:num>
  <w:num w:numId="36" w16cid:durableId="1496065587">
    <w:abstractNumId w:val="36"/>
  </w:num>
  <w:num w:numId="37" w16cid:durableId="1932662208">
    <w:abstractNumId w:val="65"/>
  </w:num>
  <w:num w:numId="38" w16cid:durableId="1804232585">
    <w:abstractNumId w:val="32"/>
  </w:num>
  <w:num w:numId="39" w16cid:durableId="393509450">
    <w:abstractNumId w:val="14"/>
  </w:num>
  <w:num w:numId="40" w16cid:durableId="1980720795">
    <w:abstractNumId w:val="58"/>
  </w:num>
  <w:num w:numId="41" w16cid:durableId="504319562">
    <w:abstractNumId w:val="2"/>
  </w:num>
  <w:num w:numId="42" w16cid:durableId="1273902508">
    <w:abstractNumId w:val="50"/>
  </w:num>
  <w:num w:numId="43" w16cid:durableId="673268261">
    <w:abstractNumId w:val="29"/>
  </w:num>
  <w:num w:numId="44" w16cid:durableId="320086649">
    <w:abstractNumId w:val="26"/>
  </w:num>
  <w:num w:numId="45" w16cid:durableId="1208569290">
    <w:abstractNumId w:val="68"/>
  </w:num>
  <w:num w:numId="46" w16cid:durableId="64030939">
    <w:abstractNumId w:val="82"/>
  </w:num>
  <w:num w:numId="47" w16cid:durableId="634801337">
    <w:abstractNumId w:val="91"/>
  </w:num>
  <w:num w:numId="48" w16cid:durableId="403911718">
    <w:abstractNumId w:val="45"/>
  </w:num>
  <w:num w:numId="49" w16cid:durableId="1655452782">
    <w:abstractNumId w:val="28"/>
  </w:num>
  <w:num w:numId="50" w16cid:durableId="759184002">
    <w:abstractNumId w:val="15"/>
  </w:num>
  <w:num w:numId="51" w16cid:durableId="1376001639">
    <w:abstractNumId w:val="101"/>
  </w:num>
  <w:num w:numId="52" w16cid:durableId="2075271695">
    <w:abstractNumId w:val="47"/>
  </w:num>
  <w:num w:numId="53" w16cid:durableId="1305426320">
    <w:abstractNumId w:val="42"/>
  </w:num>
  <w:num w:numId="54" w16cid:durableId="779304742">
    <w:abstractNumId w:val="61"/>
  </w:num>
  <w:num w:numId="55" w16cid:durableId="1534464670">
    <w:abstractNumId w:val="81"/>
  </w:num>
  <w:num w:numId="56" w16cid:durableId="2014643087">
    <w:abstractNumId w:val="3"/>
  </w:num>
  <w:num w:numId="57" w16cid:durableId="823088713">
    <w:abstractNumId w:val="118"/>
  </w:num>
  <w:num w:numId="58" w16cid:durableId="1772507691">
    <w:abstractNumId w:val="30"/>
  </w:num>
  <w:num w:numId="59" w16cid:durableId="2096433442">
    <w:abstractNumId w:val="5"/>
  </w:num>
  <w:num w:numId="60" w16cid:durableId="1792819610">
    <w:abstractNumId w:val="27"/>
  </w:num>
  <w:num w:numId="61" w16cid:durableId="590547237">
    <w:abstractNumId w:val="105"/>
  </w:num>
  <w:num w:numId="62" w16cid:durableId="629558361">
    <w:abstractNumId w:val="63"/>
  </w:num>
  <w:num w:numId="63" w16cid:durableId="1127239119">
    <w:abstractNumId w:val="0"/>
  </w:num>
  <w:num w:numId="64" w16cid:durableId="1291935706">
    <w:abstractNumId w:val="85"/>
  </w:num>
  <w:num w:numId="65" w16cid:durableId="630524288">
    <w:abstractNumId w:val="72"/>
  </w:num>
  <w:num w:numId="66" w16cid:durableId="195431645">
    <w:abstractNumId w:val="9"/>
  </w:num>
  <w:num w:numId="67" w16cid:durableId="1412779834">
    <w:abstractNumId w:val="88"/>
  </w:num>
  <w:num w:numId="68" w16cid:durableId="918322788">
    <w:abstractNumId w:val="10"/>
  </w:num>
  <w:num w:numId="69" w16cid:durableId="1288393778">
    <w:abstractNumId w:val="46"/>
  </w:num>
  <w:num w:numId="70" w16cid:durableId="1911192859">
    <w:abstractNumId w:val="94"/>
  </w:num>
  <w:num w:numId="71" w16cid:durableId="1217621538">
    <w:abstractNumId w:val="4"/>
  </w:num>
  <w:num w:numId="72" w16cid:durableId="60493636">
    <w:abstractNumId w:val="56"/>
  </w:num>
  <w:num w:numId="73" w16cid:durableId="169565145">
    <w:abstractNumId w:val="34"/>
  </w:num>
  <w:num w:numId="74" w16cid:durableId="418454517">
    <w:abstractNumId w:val="35"/>
  </w:num>
  <w:num w:numId="75" w16cid:durableId="1320618662">
    <w:abstractNumId w:val="75"/>
  </w:num>
  <w:num w:numId="76" w16cid:durableId="234970247">
    <w:abstractNumId w:val="37"/>
  </w:num>
  <w:num w:numId="77" w16cid:durableId="1670518146">
    <w:abstractNumId w:val="86"/>
  </w:num>
  <w:num w:numId="78" w16cid:durableId="1570724890">
    <w:abstractNumId w:val="59"/>
  </w:num>
  <w:num w:numId="79" w16cid:durableId="907879591">
    <w:abstractNumId w:val="83"/>
  </w:num>
  <w:num w:numId="80" w16cid:durableId="387455006">
    <w:abstractNumId w:val="77"/>
  </w:num>
  <w:num w:numId="81" w16cid:durableId="888489793">
    <w:abstractNumId w:val="78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7"/>
  </w:num>
  <w:num w:numId="85" w16cid:durableId="1803379517">
    <w:abstractNumId w:val="60"/>
  </w:num>
  <w:num w:numId="86" w16cid:durableId="526797516">
    <w:abstractNumId w:val="62"/>
  </w:num>
  <w:num w:numId="87" w16cid:durableId="694310240">
    <w:abstractNumId w:val="106"/>
  </w:num>
  <w:num w:numId="88" w16cid:durableId="863371766">
    <w:abstractNumId w:val="95"/>
  </w:num>
  <w:num w:numId="89" w16cid:durableId="1280599156">
    <w:abstractNumId w:val="66"/>
  </w:num>
  <w:num w:numId="90" w16cid:durableId="1120804975">
    <w:abstractNumId w:val="67"/>
  </w:num>
  <w:num w:numId="91" w16cid:durableId="1377848413">
    <w:abstractNumId w:val="8"/>
  </w:num>
  <w:num w:numId="92" w16cid:durableId="77679646">
    <w:abstractNumId w:val="100"/>
  </w:num>
  <w:num w:numId="93" w16cid:durableId="839348794">
    <w:abstractNumId w:val="49"/>
  </w:num>
  <w:num w:numId="94" w16cid:durableId="1657108685">
    <w:abstractNumId w:val="21"/>
  </w:num>
  <w:num w:numId="95" w16cid:durableId="312754965">
    <w:abstractNumId w:val="53"/>
  </w:num>
  <w:num w:numId="96" w16cid:durableId="1716394521">
    <w:abstractNumId w:val="1"/>
  </w:num>
  <w:num w:numId="97" w16cid:durableId="848329928">
    <w:abstractNumId w:val="103"/>
  </w:num>
  <w:num w:numId="98" w16cid:durableId="1480657859">
    <w:abstractNumId w:val="110"/>
  </w:num>
  <w:num w:numId="99" w16cid:durableId="442312517">
    <w:abstractNumId w:val="40"/>
  </w:num>
  <w:num w:numId="100" w16cid:durableId="1477140280">
    <w:abstractNumId w:val="24"/>
  </w:num>
  <w:num w:numId="101" w16cid:durableId="1607812022">
    <w:abstractNumId w:val="76"/>
  </w:num>
  <w:num w:numId="102" w16cid:durableId="1523978842">
    <w:abstractNumId w:val="52"/>
  </w:num>
  <w:num w:numId="103" w16cid:durableId="1185024082">
    <w:abstractNumId w:val="99"/>
  </w:num>
  <w:num w:numId="104" w16cid:durableId="112213566">
    <w:abstractNumId w:val="44"/>
  </w:num>
  <w:num w:numId="105" w16cid:durableId="190923568">
    <w:abstractNumId w:val="93"/>
  </w:num>
  <w:num w:numId="106" w16cid:durableId="1691831154">
    <w:abstractNumId w:val="33"/>
  </w:num>
  <w:num w:numId="107" w16cid:durableId="255479672">
    <w:abstractNumId w:val="16"/>
  </w:num>
  <w:num w:numId="108" w16cid:durableId="1774200925">
    <w:abstractNumId w:val="113"/>
  </w:num>
  <w:num w:numId="109" w16cid:durableId="961615651">
    <w:abstractNumId w:val="84"/>
  </w:num>
  <w:num w:numId="110" w16cid:durableId="92366513">
    <w:abstractNumId w:val="17"/>
  </w:num>
  <w:num w:numId="111" w16cid:durableId="1170870739">
    <w:abstractNumId w:val="23"/>
  </w:num>
  <w:num w:numId="112" w16cid:durableId="2085909342">
    <w:abstractNumId w:val="111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79"/>
  </w:num>
  <w:num w:numId="116" w16cid:durableId="1391029928">
    <w:abstractNumId w:val="20"/>
  </w:num>
  <w:num w:numId="117" w16cid:durableId="1071780600">
    <w:abstractNumId w:val="90"/>
  </w:num>
  <w:num w:numId="118" w16cid:durableId="1126967585">
    <w:abstractNumId w:val="97"/>
  </w:num>
  <w:num w:numId="119" w16cid:durableId="54355693">
    <w:abstractNumId w:val="8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24EE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2023-07-05T21:38:00Z</dcterms:created>
  <dcterms:modified xsi:type="dcterms:W3CDTF">2023-07-05T21:38:00Z</dcterms:modified>
</cp:coreProperties>
</file>