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0FEC45" w14:textId="77777777" w:rsidR="00583724" w:rsidRDefault="00583724" w:rsidP="00583724">
      <w:pPr>
        <w:pStyle w:val="Heading3"/>
        <w:rPr>
          <w:ins w:id="0" w:author="Rutherford, John Robert" w:date="2023-07-05T16:39:00Z"/>
        </w:rPr>
      </w:pPr>
      <w:ins w:id="1" w:author="Rutherford, John Robert" w:date="2023-07-05T16:39:00Z">
        <w:r>
          <w:t>Agenda</w:t>
        </w:r>
      </w:ins>
    </w:p>
    <w:p w14:paraId="2FE80675" w14:textId="77777777" w:rsidR="00583724" w:rsidRDefault="00583724" w:rsidP="00583724">
      <w:pPr>
        <w:pStyle w:val="NormalWeb"/>
        <w:rPr>
          <w:ins w:id="2" w:author="Rutherford, John Robert" w:date="2023-07-05T16:39:00Z"/>
        </w:rPr>
      </w:pPr>
      <w:ins w:id="3" w:author="Rutherford, John Robert" w:date="2023-07-05T16:39:00Z">
        <w:r>
          <w:t>EXECUTIVE COMMITTEE</w:t>
        </w:r>
      </w:ins>
    </w:p>
    <w:p w14:paraId="734C85DA" w14:textId="77777777" w:rsidR="00583724" w:rsidRDefault="00583724" w:rsidP="00583724">
      <w:pPr>
        <w:pStyle w:val="NormalWeb"/>
        <w:rPr>
          <w:ins w:id="4" w:author="Rutherford, John Robert" w:date="2023-07-05T16:39:00Z"/>
        </w:rPr>
      </w:pPr>
      <w:ins w:id="5" w:author="Rutherford, John Robert" w:date="2023-07-05T16:39:00Z">
        <w:r>
          <w:rPr>
            <w:rStyle w:val="Strong"/>
          </w:rPr>
          <w:t>AGENDA</w:t>
        </w:r>
      </w:ins>
    </w:p>
    <w:p w14:paraId="59B7E3BF" w14:textId="77777777" w:rsidR="00583724" w:rsidRDefault="00583724" w:rsidP="00583724">
      <w:pPr>
        <w:pStyle w:val="NormalWeb"/>
        <w:rPr>
          <w:ins w:id="6" w:author="Rutherford, John Robert" w:date="2023-07-05T16:39:00Z"/>
        </w:rPr>
      </w:pPr>
      <w:ins w:id="7" w:author="Rutherford, John Robert" w:date="2023-07-05T16:39:00Z">
        <w:r>
          <w:t>August 3, 2020</w:t>
        </w:r>
      </w:ins>
    </w:p>
    <w:p w14:paraId="7EA8F145" w14:textId="77777777" w:rsidR="00583724" w:rsidRDefault="00583724" w:rsidP="00583724">
      <w:pPr>
        <w:pStyle w:val="NormalWeb"/>
        <w:rPr>
          <w:ins w:id="8" w:author="Rutherford, John Robert" w:date="2023-07-05T16:39:00Z"/>
        </w:rPr>
      </w:pPr>
      <w:ins w:id="9" w:author="Rutherford, John Robert" w:date="2023-07-05T16:39:00Z">
        <w:r>
          <w:t>1:30-3:00pm</w:t>
        </w:r>
      </w:ins>
    </w:p>
    <w:p w14:paraId="323CF0EF" w14:textId="77777777" w:rsidR="00583724" w:rsidRDefault="00583724" w:rsidP="00583724">
      <w:pPr>
        <w:pStyle w:val="NormalWeb"/>
        <w:rPr>
          <w:ins w:id="10" w:author="Rutherford, John Robert" w:date="2023-07-05T16:39:00Z"/>
        </w:rPr>
      </w:pPr>
      <w:ins w:id="11" w:author="Rutherford, John Robert" w:date="2023-07-05T16:39:00Z">
        <w:r>
          <w:t>Zoom Meeting</w:t>
        </w:r>
      </w:ins>
    </w:p>
    <w:p w14:paraId="66F3C6E1" w14:textId="77777777" w:rsidR="00583724" w:rsidRDefault="00583724" w:rsidP="00583724">
      <w:pPr>
        <w:pStyle w:val="NormalWeb"/>
        <w:rPr>
          <w:ins w:id="12" w:author="Rutherford, John Robert" w:date="2023-07-05T16:39:00Z"/>
        </w:rPr>
      </w:pPr>
      <w:ins w:id="13" w:author="Rutherford, John Robert" w:date="2023-07-05T16:39:00Z">
        <w:r>
          <w:t> </w:t>
        </w:r>
      </w:ins>
    </w:p>
    <w:p w14:paraId="31219F93" w14:textId="77777777" w:rsidR="00583724" w:rsidRDefault="00583724" w:rsidP="00583724">
      <w:pPr>
        <w:numPr>
          <w:ilvl w:val="0"/>
          <w:numId w:val="120"/>
        </w:numPr>
        <w:spacing w:before="100" w:beforeAutospacing="1" w:after="100" w:afterAutospacing="1" w:line="240" w:lineRule="auto"/>
        <w:rPr>
          <w:ins w:id="14" w:author="Rutherford, John Robert" w:date="2023-07-05T16:39:00Z"/>
        </w:rPr>
      </w:pPr>
      <w:ins w:id="15" w:author="Rutherford, John Robert" w:date="2023-07-05T16:39:00Z">
        <w:r>
          <w:rPr>
            <w:rStyle w:val="Strong"/>
          </w:rPr>
          <w:t>Approve minutes – July 27</w:t>
        </w:r>
      </w:ins>
    </w:p>
    <w:p w14:paraId="71F38B36" w14:textId="77777777" w:rsidR="00583724" w:rsidRDefault="00583724" w:rsidP="00583724">
      <w:pPr>
        <w:numPr>
          <w:ilvl w:val="0"/>
          <w:numId w:val="120"/>
        </w:numPr>
        <w:spacing w:before="100" w:beforeAutospacing="1" w:after="100" w:afterAutospacing="1" w:line="240" w:lineRule="auto"/>
        <w:rPr>
          <w:ins w:id="16" w:author="Rutherford, John Robert" w:date="2023-07-05T16:39:00Z"/>
        </w:rPr>
      </w:pPr>
      <w:ins w:id="17" w:author="Rutherford, John Robert" w:date="2023-07-05T16:39:00Z">
        <w:r>
          <w:rPr>
            <w:rStyle w:val="Strong"/>
          </w:rPr>
          <w:t>Question Time</w:t>
        </w:r>
      </w:ins>
    </w:p>
    <w:p w14:paraId="27309B64" w14:textId="77777777" w:rsidR="00583724" w:rsidRDefault="00583724" w:rsidP="00583724">
      <w:pPr>
        <w:numPr>
          <w:ilvl w:val="0"/>
          <w:numId w:val="120"/>
        </w:numPr>
        <w:spacing w:before="100" w:beforeAutospacing="1" w:after="100" w:afterAutospacing="1" w:line="240" w:lineRule="auto"/>
        <w:rPr>
          <w:ins w:id="18" w:author="Rutherford, John Robert" w:date="2023-07-05T16:39:00Z"/>
        </w:rPr>
      </w:pPr>
      <w:ins w:id="19" w:author="Rutherford, John Robert" w:date="2023-07-05T16:39:00Z">
        <w:r>
          <w:rPr>
            <w:rStyle w:val="Strong"/>
          </w:rPr>
          <w:t>Library Assessment Committee membership</w:t>
        </w:r>
      </w:ins>
    </w:p>
    <w:p w14:paraId="0EC62013" w14:textId="77777777" w:rsidR="00583724" w:rsidRDefault="00583724" w:rsidP="00583724">
      <w:pPr>
        <w:numPr>
          <w:ilvl w:val="0"/>
          <w:numId w:val="120"/>
        </w:numPr>
        <w:spacing w:before="100" w:beforeAutospacing="1" w:after="100" w:afterAutospacing="1" w:line="240" w:lineRule="auto"/>
        <w:rPr>
          <w:ins w:id="20" w:author="Rutherford, John Robert" w:date="2023-07-05T16:39:00Z"/>
        </w:rPr>
      </w:pPr>
      <w:ins w:id="21" w:author="Rutherford, John Robert" w:date="2023-07-05T16:39:00Z">
        <w:r>
          <w:rPr>
            <w:rStyle w:val="Strong"/>
          </w:rPr>
          <w:t>Staff and AP representation at EC – Senate Committee</w:t>
        </w:r>
      </w:ins>
    </w:p>
    <w:p w14:paraId="61C93D16" w14:textId="77777777" w:rsidR="00583724" w:rsidRDefault="00583724" w:rsidP="00583724">
      <w:pPr>
        <w:numPr>
          <w:ilvl w:val="0"/>
          <w:numId w:val="120"/>
        </w:numPr>
        <w:spacing w:before="100" w:beforeAutospacing="1" w:after="100" w:afterAutospacing="1" w:line="240" w:lineRule="auto"/>
        <w:rPr>
          <w:ins w:id="22" w:author="Rutherford, John Robert" w:date="2023-07-05T16:39:00Z"/>
        </w:rPr>
      </w:pPr>
      <w:ins w:id="23" w:author="Rutherford, John Robert" w:date="2023-07-05T16:39:00Z">
        <w:r>
          <w:rPr>
            <w:rStyle w:val="Strong"/>
          </w:rPr>
          <w:t>Agenda for AULs – 8/10</w:t>
        </w:r>
      </w:ins>
    </w:p>
    <w:p w14:paraId="2D041C9A" w14:textId="1D59C9FF" w:rsidR="002F77A6" w:rsidDel="005A4E4C" w:rsidRDefault="002F77A6" w:rsidP="002F77A6">
      <w:pPr>
        <w:pStyle w:val="Heading3"/>
        <w:rPr>
          <w:del w:id="24" w:author="Rutherford, John Robert" w:date="2023-07-05T14:23:00Z"/>
        </w:rPr>
      </w:pPr>
      <w:del w:id="25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DB8088" w14:textId="77777777" w:rsidR="00E32713" w:rsidRDefault="00E32713" w:rsidP="00EB4C9F">
      <w:pPr>
        <w:spacing w:after="0" w:line="240" w:lineRule="auto"/>
      </w:pPr>
      <w:r>
        <w:separator/>
      </w:r>
    </w:p>
  </w:endnote>
  <w:endnote w:type="continuationSeparator" w:id="0">
    <w:p w14:paraId="13DBE4E3" w14:textId="77777777" w:rsidR="00E32713" w:rsidRDefault="00E32713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A823827E-482A-384D-8CD6-DB2463C0F012}"/>
    <w:embedBold r:id="rId2" w:fontKey="{3533BC4A-4EE2-C04F-B664-09BA51326E7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5E2C4589-4B4B-AE4D-9380-F99FB344DA90}"/>
    <w:embedBold r:id="rId4" w:subsetted="1" w:fontKey="{450380F7-E435-E14D-97BF-14A337C1582F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FE806AF4-FCD5-4F47-A61B-7E57F336173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334426" w14:textId="77777777" w:rsidR="00E32713" w:rsidRDefault="00E32713" w:rsidP="00EB4C9F">
      <w:pPr>
        <w:spacing w:after="0" w:line="240" w:lineRule="auto"/>
      </w:pPr>
      <w:r>
        <w:separator/>
      </w:r>
    </w:p>
  </w:footnote>
  <w:footnote w:type="continuationSeparator" w:id="0">
    <w:p w14:paraId="645AD841" w14:textId="77777777" w:rsidR="00E32713" w:rsidRDefault="00E32713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91F78B6"/>
    <w:multiLevelType w:val="multilevel"/>
    <w:tmpl w:val="78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6B6295C"/>
    <w:multiLevelType w:val="multilevel"/>
    <w:tmpl w:val="D5D26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5CB716A9"/>
    <w:multiLevelType w:val="multilevel"/>
    <w:tmpl w:val="0FFE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67C67582"/>
    <w:multiLevelType w:val="multilevel"/>
    <w:tmpl w:val="B7D61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6CC6263F"/>
    <w:multiLevelType w:val="multilevel"/>
    <w:tmpl w:val="F78A3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43"/>
  </w:num>
  <w:num w:numId="2" w16cid:durableId="113719651">
    <w:abstractNumId w:val="105"/>
  </w:num>
  <w:num w:numId="3" w16cid:durableId="1019888334">
    <w:abstractNumId w:val="109"/>
  </w:num>
  <w:num w:numId="4" w16cid:durableId="313920216">
    <w:abstractNumId w:val="90"/>
  </w:num>
  <w:num w:numId="5" w16cid:durableId="1014265264">
    <w:abstractNumId w:val="65"/>
  </w:num>
  <w:num w:numId="6" w16cid:durableId="572591061">
    <w:abstractNumId w:val="56"/>
  </w:num>
  <w:num w:numId="7" w16cid:durableId="309597607">
    <w:abstractNumId w:val="116"/>
  </w:num>
  <w:num w:numId="8" w16cid:durableId="1517575090">
    <w:abstractNumId w:val="6"/>
  </w:num>
  <w:num w:numId="9" w16cid:durableId="168377902">
    <w:abstractNumId w:val="97"/>
  </w:num>
  <w:num w:numId="10" w16cid:durableId="944848400">
    <w:abstractNumId w:val="22"/>
  </w:num>
  <w:num w:numId="11" w16cid:durableId="1000304919">
    <w:abstractNumId w:val="75"/>
  </w:num>
  <w:num w:numId="12" w16cid:durableId="1037006143">
    <w:abstractNumId w:val="113"/>
  </w:num>
  <w:num w:numId="13" w16cid:durableId="1156456006">
    <w:abstractNumId w:val="115"/>
  </w:num>
  <w:num w:numId="14" w16cid:durableId="1684354349">
    <w:abstractNumId w:val="108"/>
  </w:num>
  <w:num w:numId="15" w16cid:durableId="1128931753">
    <w:abstractNumId w:val="110"/>
  </w:num>
  <w:num w:numId="16" w16cid:durableId="1983658018">
    <w:abstractNumId w:val="103"/>
  </w:num>
  <w:num w:numId="17" w16cid:durableId="658847483">
    <w:abstractNumId w:val="31"/>
  </w:num>
  <w:num w:numId="18" w16cid:durableId="70661186">
    <w:abstractNumId w:val="25"/>
  </w:num>
  <w:num w:numId="19" w16cid:durableId="20060278">
    <w:abstractNumId w:val="55"/>
  </w:num>
  <w:num w:numId="20" w16cid:durableId="489251897">
    <w:abstractNumId w:val="11"/>
  </w:num>
  <w:num w:numId="21" w16cid:durableId="835194953">
    <w:abstractNumId w:val="93"/>
  </w:num>
  <w:num w:numId="22" w16cid:durableId="1953586659">
    <w:abstractNumId w:val="41"/>
  </w:num>
  <w:num w:numId="23" w16cid:durableId="60057775">
    <w:abstractNumId w:val="72"/>
  </w:num>
  <w:num w:numId="24" w16cid:durableId="1409234567">
    <w:abstractNumId w:val="39"/>
  </w:num>
  <w:num w:numId="25" w16cid:durableId="1020929205">
    <w:abstractNumId w:val="71"/>
  </w:num>
  <w:num w:numId="26" w16cid:durableId="1653870507">
    <w:abstractNumId w:val="117"/>
  </w:num>
  <w:num w:numId="27" w16cid:durableId="2044207638">
    <w:abstractNumId w:val="118"/>
  </w:num>
  <w:num w:numId="28" w16cid:durableId="1899048490">
    <w:abstractNumId w:val="99"/>
  </w:num>
  <w:num w:numId="29" w16cid:durableId="2006585358">
    <w:abstractNumId w:val="58"/>
  </w:num>
  <w:num w:numId="30" w16cid:durableId="1392927892">
    <w:abstractNumId w:val="52"/>
  </w:num>
  <w:num w:numId="31" w16cid:durableId="1673026961">
    <w:abstractNumId w:val="48"/>
  </w:num>
  <w:num w:numId="32" w16cid:durableId="629626797">
    <w:abstractNumId w:val="70"/>
  </w:num>
  <w:num w:numId="33" w16cid:durableId="1708679488">
    <w:abstractNumId w:val="38"/>
  </w:num>
  <w:num w:numId="34" w16cid:durableId="1854874227">
    <w:abstractNumId w:val="13"/>
  </w:num>
  <w:num w:numId="35" w16cid:durableId="852453612">
    <w:abstractNumId w:val="74"/>
  </w:num>
  <w:num w:numId="36" w16cid:durableId="1496065587">
    <w:abstractNumId w:val="36"/>
  </w:num>
  <w:num w:numId="37" w16cid:durableId="1932662208">
    <w:abstractNumId w:val="66"/>
  </w:num>
  <w:num w:numId="38" w16cid:durableId="1804232585">
    <w:abstractNumId w:val="32"/>
  </w:num>
  <w:num w:numId="39" w16cid:durableId="393509450">
    <w:abstractNumId w:val="14"/>
  </w:num>
  <w:num w:numId="40" w16cid:durableId="1980720795">
    <w:abstractNumId w:val="59"/>
  </w:num>
  <w:num w:numId="41" w16cid:durableId="504319562">
    <w:abstractNumId w:val="2"/>
  </w:num>
  <w:num w:numId="42" w16cid:durableId="1273902508">
    <w:abstractNumId w:val="51"/>
  </w:num>
  <w:num w:numId="43" w16cid:durableId="673268261">
    <w:abstractNumId w:val="29"/>
  </w:num>
  <w:num w:numId="44" w16cid:durableId="320086649">
    <w:abstractNumId w:val="26"/>
  </w:num>
  <w:num w:numId="45" w16cid:durableId="1208569290">
    <w:abstractNumId w:val="69"/>
  </w:num>
  <w:num w:numId="46" w16cid:durableId="64030939">
    <w:abstractNumId w:val="83"/>
  </w:num>
  <w:num w:numId="47" w16cid:durableId="634801337">
    <w:abstractNumId w:val="92"/>
  </w:num>
  <w:num w:numId="48" w16cid:durableId="403911718">
    <w:abstractNumId w:val="45"/>
  </w:num>
  <w:num w:numId="49" w16cid:durableId="1655452782">
    <w:abstractNumId w:val="28"/>
  </w:num>
  <w:num w:numId="50" w16cid:durableId="759184002">
    <w:abstractNumId w:val="15"/>
  </w:num>
  <w:num w:numId="51" w16cid:durableId="1376001639">
    <w:abstractNumId w:val="102"/>
  </w:num>
  <w:num w:numId="52" w16cid:durableId="2075271695">
    <w:abstractNumId w:val="47"/>
  </w:num>
  <w:num w:numId="53" w16cid:durableId="1305426320">
    <w:abstractNumId w:val="42"/>
  </w:num>
  <w:num w:numId="54" w16cid:durableId="779304742">
    <w:abstractNumId w:val="62"/>
  </w:num>
  <w:num w:numId="55" w16cid:durableId="1534464670">
    <w:abstractNumId w:val="82"/>
  </w:num>
  <w:num w:numId="56" w16cid:durableId="2014643087">
    <w:abstractNumId w:val="3"/>
  </w:num>
  <w:num w:numId="57" w16cid:durableId="823088713">
    <w:abstractNumId w:val="119"/>
  </w:num>
  <w:num w:numId="58" w16cid:durableId="1772507691">
    <w:abstractNumId w:val="30"/>
  </w:num>
  <w:num w:numId="59" w16cid:durableId="2096433442">
    <w:abstractNumId w:val="5"/>
  </w:num>
  <w:num w:numId="60" w16cid:durableId="1792819610">
    <w:abstractNumId w:val="27"/>
  </w:num>
  <w:num w:numId="61" w16cid:durableId="590547237">
    <w:abstractNumId w:val="106"/>
  </w:num>
  <w:num w:numId="62" w16cid:durableId="629558361">
    <w:abstractNumId w:val="64"/>
  </w:num>
  <w:num w:numId="63" w16cid:durableId="1127239119">
    <w:abstractNumId w:val="0"/>
  </w:num>
  <w:num w:numId="64" w16cid:durableId="1291935706">
    <w:abstractNumId w:val="86"/>
  </w:num>
  <w:num w:numId="65" w16cid:durableId="630524288">
    <w:abstractNumId w:val="73"/>
  </w:num>
  <w:num w:numId="66" w16cid:durableId="195431645">
    <w:abstractNumId w:val="9"/>
  </w:num>
  <w:num w:numId="67" w16cid:durableId="1412779834">
    <w:abstractNumId w:val="89"/>
  </w:num>
  <w:num w:numId="68" w16cid:durableId="918322788">
    <w:abstractNumId w:val="10"/>
  </w:num>
  <w:num w:numId="69" w16cid:durableId="1288393778">
    <w:abstractNumId w:val="46"/>
  </w:num>
  <w:num w:numId="70" w16cid:durableId="1911192859">
    <w:abstractNumId w:val="95"/>
  </w:num>
  <w:num w:numId="71" w16cid:durableId="1217621538">
    <w:abstractNumId w:val="4"/>
  </w:num>
  <w:num w:numId="72" w16cid:durableId="60493636">
    <w:abstractNumId w:val="57"/>
  </w:num>
  <w:num w:numId="73" w16cid:durableId="169565145">
    <w:abstractNumId w:val="34"/>
  </w:num>
  <w:num w:numId="74" w16cid:durableId="418454517">
    <w:abstractNumId w:val="35"/>
  </w:num>
  <w:num w:numId="75" w16cid:durableId="1320618662">
    <w:abstractNumId w:val="76"/>
  </w:num>
  <w:num w:numId="76" w16cid:durableId="234970247">
    <w:abstractNumId w:val="37"/>
  </w:num>
  <w:num w:numId="77" w16cid:durableId="1670518146">
    <w:abstractNumId w:val="87"/>
  </w:num>
  <w:num w:numId="78" w16cid:durableId="1570724890">
    <w:abstractNumId w:val="60"/>
  </w:num>
  <w:num w:numId="79" w16cid:durableId="907879591">
    <w:abstractNumId w:val="84"/>
  </w:num>
  <w:num w:numId="80" w16cid:durableId="387455006">
    <w:abstractNumId w:val="78"/>
  </w:num>
  <w:num w:numId="81" w16cid:durableId="888489793">
    <w:abstractNumId w:val="79"/>
  </w:num>
  <w:num w:numId="82" w16cid:durableId="12729924">
    <w:abstractNumId w:val="12"/>
  </w:num>
  <w:num w:numId="83" w16cid:durableId="210700877">
    <w:abstractNumId w:val="19"/>
  </w:num>
  <w:num w:numId="84" w16cid:durableId="2143158467">
    <w:abstractNumId w:val="88"/>
  </w:num>
  <w:num w:numId="85" w16cid:durableId="1803379517">
    <w:abstractNumId w:val="61"/>
  </w:num>
  <w:num w:numId="86" w16cid:durableId="526797516">
    <w:abstractNumId w:val="63"/>
  </w:num>
  <w:num w:numId="87" w16cid:durableId="694310240">
    <w:abstractNumId w:val="107"/>
  </w:num>
  <w:num w:numId="88" w16cid:durableId="863371766">
    <w:abstractNumId w:val="96"/>
  </w:num>
  <w:num w:numId="89" w16cid:durableId="1280599156">
    <w:abstractNumId w:val="67"/>
  </w:num>
  <w:num w:numId="90" w16cid:durableId="1120804975">
    <w:abstractNumId w:val="68"/>
  </w:num>
  <w:num w:numId="91" w16cid:durableId="1377848413">
    <w:abstractNumId w:val="8"/>
  </w:num>
  <w:num w:numId="92" w16cid:durableId="77679646">
    <w:abstractNumId w:val="101"/>
  </w:num>
  <w:num w:numId="93" w16cid:durableId="839348794">
    <w:abstractNumId w:val="49"/>
  </w:num>
  <w:num w:numId="94" w16cid:durableId="1657108685">
    <w:abstractNumId w:val="21"/>
  </w:num>
  <w:num w:numId="95" w16cid:durableId="312754965">
    <w:abstractNumId w:val="54"/>
  </w:num>
  <w:num w:numId="96" w16cid:durableId="1716394521">
    <w:abstractNumId w:val="1"/>
  </w:num>
  <w:num w:numId="97" w16cid:durableId="848329928">
    <w:abstractNumId w:val="104"/>
  </w:num>
  <w:num w:numId="98" w16cid:durableId="1480657859">
    <w:abstractNumId w:val="111"/>
  </w:num>
  <w:num w:numId="99" w16cid:durableId="442312517">
    <w:abstractNumId w:val="40"/>
  </w:num>
  <w:num w:numId="100" w16cid:durableId="1477140280">
    <w:abstractNumId w:val="24"/>
  </w:num>
  <w:num w:numId="101" w16cid:durableId="1607812022">
    <w:abstractNumId w:val="77"/>
  </w:num>
  <w:num w:numId="102" w16cid:durableId="1523978842">
    <w:abstractNumId w:val="53"/>
  </w:num>
  <w:num w:numId="103" w16cid:durableId="1185024082">
    <w:abstractNumId w:val="100"/>
  </w:num>
  <w:num w:numId="104" w16cid:durableId="112213566">
    <w:abstractNumId w:val="44"/>
  </w:num>
  <w:num w:numId="105" w16cid:durableId="190923568">
    <w:abstractNumId w:val="94"/>
  </w:num>
  <w:num w:numId="106" w16cid:durableId="1691831154">
    <w:abstractNumId w:val="33"/>
  </w:num>
  <w:num w:numId="107" w16cid:durableId="255479672">
    <w:abstractNumId w:val="16"/>
  </w:num>
  <w:num w:numId="108" w16cid:durableId="1774200925">
    <w:abstractNumId w:val="114"/>
  </w:num>
  <w:num w:numId="109" w16cid:durableId="961615651">
    <w:abstractNumId w:val="85"/>
  </w:num>
  <w:num w:numId="110" w16cid:durableId="92366513">
    <w:abstractNumId w:val="17"/>
  </w:num>
  <w:num w:numId="111" w16cid:durableId="1170870739">
    <w:abstractNumId w:val="23"/>
  </w:num>
  <w:num w:numId="112" w16cid:durableId="2085909342">
    <w:abstractNumId w:val="112"/>
  </w:num>
  <w:num w:numId="113" w16cid:durableId="1224099236">
    <w:abstractNumId w:val="7"/>
  </w:num>
  <w:num w:numId="114" w16cid:durableId="1505899870">
    <w:abstractNumId w:val="18"/>
  </w:num>
  <w:num w:numId="115" w16cid:durableId="1219584576">
    <w:abstractNumId w:val="80"/>
  </w:num>
  <w:num w:numId="116" w16cid:durableId="1391029928">
    <w:abstractNumId w:val="20"/>
  </w:num>
  <w:num w:numId="117" w16cid:durableId="1071780600">
    <w:abstractNumId w:val="91"/>
  </w:num>
  <w:num w:numId="118" w16cid:durableId="1126967585">
    <w:abstractNumId w:val="98"/>
  </w:num>
  <w:num w:numId="119" w16cid:durableId="54355693">
    <w:abstractNumId w:val="81"/>
  </w:num>
  <w:num w:numId="120" w16cid:durableId="1958637212">
    <w:abstractNumId w:val="5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2F4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3724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29DC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00EE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83A8B"/>
    <w:rsid w:val="00C91C4C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1FB9"/>
    <w:rsid w:val="00E32713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7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6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1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0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8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7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2023-07-05T21:39:00Z</dcterms:created>
  <dcterms:modified xsi:type="dcterms:W3CDTF">2023-07-05T21:39:00Z</dcterms:modified>
</cp:coreProperties>
</file>