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251AE" w14:textId="77777777" w:rsidR="00E777F2" w:rsidRDefault="00E777F2" w:rsidP="00E777F2">
      <w:pPr>
        <w:pStyle w:val="Heading3"/>
        <w:rPr>
          <w:ins w:id="0" w:author="Rutherford, John Robert" w:date="2023-07-05T16:40:00Z"/>
        </w:rPr>
      </w:pPr>
      <w:ins w:id="1" w:author="Rutherford, John Robert" w:date="2023-07-05T16:40:00Z">
        <w:r>
          <w:t>Agenda</w:t>
        </w:r>
      </w:ins>
    </w:p>
    <w:p w14:paraId="51344944" w14:textId="77777777" w:rsidR="00E777F2" w:rsidRDefault="00E777F2" w:rsidP="00E777F2">
      <w:pPr>
        <w:pStyle w:val="NormalWeb"/>
        <w:rPr>
          <w:ins w:id="2" w:author="Rutherford, John Robert" w:date="2023-07-05T16:40:00Z"/>
        </w:rPr>
      </w:pPr>
      <w:ins w:id="3" w:author="Rutherford, John Robert" w:date="2023-07-05T16:40:00Z">
        <w:r>
          <w:t>EXECUTIVE COMMITTEE </w:t>
        </w:r>
      </w:ins>
    </w:p>
    <w:p w14:paraId="5DEB935D" w14:textId="77777777" w:rsidR="00E777F2" w:rsidRDefault="00E777F2" w:rsidP="00E777F2">
      <w:pPr>
        <w:pStyle w:val="NormalWeb"/>
        <w:rPr>
          <w:ins w:id="4" w:author="Rutherford, John Robert" w:date="2023-07-05T16:40:00Z"/>
        </w:rPr>
      </w:pPr>
      <w:ins w:id="5" w:author="Rutherford, John Robert" w:date="2023-07-05T16:40:00Z">
        <w:r>
          <w:rPr>
            <w:b/>
            <w:bCs/>
          </w:rPr>
          <w:t>AGENDA</w:t>
        </w:r>
        <w:r>
          <w:t> </w:t>
        </w:r>
      </w:ins>
    </w:p>
    <w:p w14:paraId="31813293" w14:textId="77777777" w:rsidR="00E777F2" w:rsidRDefault="00E777F2" w:rsidP="00E777F2">
      <w:pPr>
        <w:pStyle w:val="NormalWeb"/>
        <w:rPr>
          <w:ins w:id="6" w:author="Rutherford, John Robert" w:date="2023-07-05T16:40:00Z"/>
        </w:rPr>
      </w:pPr>
      <w:ins w:id="7" w:author="Rutherford, John Robert" w:date="2023-07-05T16:40:00Z">
        <w:r>
          <w:t>July 27, 2020 </w:t>
        </w:r>
      </w:ins>
    </w:p>
    <w:p w14:paraId="447DF86F" w14:textId="77777777" w:rsidR="00E777F2" w:rsidRDefault="00E777F2" w:rsidP="00E777F2">
      <w:pPr>
        <w:pStyle w:val="NormalWeb"/>
        <w:rPr>
          <w:ins w:id="8" w:author="Rutherford, John Robert" w:date="2023-07-05T16:40:00Z"/>
        </w:rPr>
      </w:pPr>
      <w:ins w:id="9" w:author="Rutherford, John Robert" w:date="2023-07-05T16:40:00Z">
        <w:r>
          <w:t>1:30-3:00pm </w:t>
        </w:r>
      </w:ins>
    </w:p>
    <w:p w14:paraId="2FB09BA8" w14:textId="77777777" w:rsidR="00E777F2" w:rsidRDefault="00E777F2" w:rsidP="00E777F2">
      <w:pPr>
        <w:pStyle w:val="NormalWeb"/>
        <w:rPr>
          <w:ins w:id="10" w:author="Rutherford, John Robert" w:date="2023-07-05T16:40:00Z"/>
        </w:rPr>
      </w:pPr>
      <w:ins w:id="11" w:author="Rutherford, John Robert" w:date="2023-07-05T16:40:00Z">
        <w:r>
          <w:t>428 Library </w:t>
        </w:r>
      </w:ins>
    </w:p>
    <w:p w14:paraId="25505400" w14:textId="77777777" w:rsidR="00E777F2" w:rsidRDefault="00E777F2" w:rsidP="00E777F2">
      <w:pPr>
        <w:pStyle w:val="NormalWeb"/>
        <w:rPr>
          <w:ins w:id="12" w:author="Rutherford, John Robert" w:date="2023-07-05T16:40:00Z"/>
        </w:rPr>
      </w:pPr>
      <w:ins w:id="13" w:author="Rutherford, John Robert" w:date="2023-07-05T16:40:00Z">
        <w:r>
          <w:t> </w:t>
        </w:r>
      </w:ins>
    </w:p>
    <w:p w14:paraId="15B340EB" w14:textId="77777777" w:rsidR="00E777F2" w:rsidRDefault="00E777F2" w:rsidP="00E777F2">
      <w:pPr>
        <w:pStyle w:val="NormalWeb"/>
        <w:rPr>
          <w:ins w:id="14" w:author="Rutherford, John Robert" w:date="2023-07-05T16:40:00Z"/>
        </w:rPr>
      </w:pPr>
      <w:ins w:id="15" w:author="Rutherford, John Robert" w:date="2023-07-05T16:40:00Z">
        <w:r>
          <w:t> </w:t>
        </w:r>
      </w:ins>
    </w:p>
    <w:p w14:paraId="18CE44B3" w14:textId="77777777" w:rsidR="00E777F2" w:rsidRDefault="00E777F2" w:rsidP="00E777F2">
      <w:pPr>
        <w:numPr>
          <w:ilvl w:val="0"/>
          <w:numId w:val="121"/>
        </w:numPr>
        <w:spacing w:before="100" w:beforeAutospacing="1" w:after="100" w:afterAutospacing="1" w:line="240" w:lineRule="auto"/>
        <w:rPr>
          <w:ins w:id="16" w:author="Rutherford, John Robert" w:date="2023-07-05T16:40:00Z"/>
        </w:rPr>
      </w:pPr>
      <w:ins w:id="17" w:author="Rutherford, John Robert" w:date="2023-07-05T16:40:00Z">
        <w:r>
          <w:rPr>
            <w:b/>
            <w:bCs/>
          </w:rPr>
          <w:t>Approve minutes – July 13</w:t>
        </w:r>
      </w:ins>
    </w:p>
    <w:p w14:paraId="3C2E4BE3" w14:textId="77777777" w:rsidR="00E777F2" w:rsidRDefault="00E777F2" w:rsidP="00E777F2">
      <w:pPr>
        <w:numPr>
          <w:ilvl w:val="0"/>
          <w:numId w:val="121"/>
        </w:numPr>
        <w:spacing w:before="100" w:beforeAutospacing="1" w:after="100" w:afterAutospacing="1" w:line="240" w:lineRule="auto"/>
        <w:rPr>
          <w:ins w:id="18" w:author="Rutherford, John Robert" w:date="2023-07-05T16:40:00Z"/>
        </w:rPr>
      </w:pPr>
      <w:ins w:id="19" w:author="Rutherford, John Robert" w:date="2023-07-05T16:40:00Z">
        <w:r>
          <w:rPr>
            <w:b/>
            <w:bCs/>
          </w:rPr>
          <w:t>Question Time</w:t>
        </w:r>
        <w:r>
          <w:t> </w:t>
        </w:r>
      </w:ins>
    </w:p>
    <w:p w14:paraId="57221A88" w14:textId="77777777" w:rsidR="00E777F2" w:rsidRDefault="00E777F2" w:rsidP="00E777F2">
      <w:pPr>
        <w:numPr>
          <w:ilvl w:val="0"/>
          <w:numId w:val="121"/>
        </w:numPr>
        <w:spacing w:before="100" w:beforeAutospacing="1" w:after="100" w:afterAutospacing="1" w:line="240" w:lineRule="auto"/>
        <w:rPr>
          <w:ins w:id="20" w:author="Rutherford, John Robert" w:date="2023-07-05T16:40:00Z"/>
        </w:rPr>
      </w:pPr>
      <w:ins w:id="21" w:author="Rutherford, John Robert" w:date="2023-07-05T16:40:00Z">
        <w:r>
          <w:rPr>
            <w:b/>
            <w:bCs/>
          </w:rPr>
          <w:t xml:space="preserve">Outreach and Engagement Task Force Report- </w:t>
        </w:r>
      </w:ins>
    </w:p>
    <w:p w14:paraId="5260AFCB" w14:textId="77777777" w:rsidR="00E777F2" w:rsidRDefault="00E777F2" w:rsidP="00E777F2">
      <w:pPr>
        <w:numPr>
          <w:ilvl w:val="0"/>
          <w:numId w:val="121"/>
        </w:numPr>
        <w:spacing w:before="100" w:beforeAutospacing="1" w:after="100" w:afterAutospacing="1" w:line="240" w:lineRule="auto"/>
        <w:rPr>
          <w:ins w:id="22" w:author="Rutherford, John Robert" w:date="2023-07-05T16:40:00Z"/>
        </w:rPr>
      </w:pPr>
      <w:ins w:id="23" w:author="Rutherford, John Robert" w:date="2023-07-05T16:40:00Z">
        <w:r>
          <w:rPr>
            <w:b/>
            <w:bCs/>
          </w:rPr>
          <w:t>Participation of New Directors in EC, AC, and Budget Group</w:t>
        </w:r>
        <w:r>
          <w:t> </w:t>
        </w:r>
      </w:ins>
    </w:p>
    <w:p w14:paraId="2D041C9A" w14:textId="1D59C9FF" w:rsidR="002F77A6" w:rsidDel="005A4E4C" w:rsidRDefault="002F77A6" w:rsidP="002F77A6">
      <w:pPr>
        <w:pStyle w:val="Heading3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8F7E0" w14:textId="77777777" w:rsidR="0007161E" w:rsidRDefault="0007161E" w:rsidP="00EB4C9F">
      <w:pPr>
        <w:spacing w:after="0" w:line="240" w:lineRule="auto"/>
      </w:pPr>
      <w:r>
        <w:separator/>
      </w:r>
    </w:p>
  </w:endnote>
  <w:endnote w:type="continuationSeparator" w:id="0">
    <w:p w14:paraId="0FB25B12" w14:textId="77777777" w:rsidR="0007161E" w:rsidRDefault="0007161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2F277821-2EBB-184C-B306-D63B0C637A16}"/>
    <w:embedBold r:id="rId2" w:fontKey="{69AD4528-5078-AA4E-9259-826568605F6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FCC0DF8E-7999-B043-8B5A-D4BF066BAA3D}"/>
    <w:embedBold r:id="rId4" w:fontKey="{2F6DC2F0-C78D-7D48-B80F-F9F8411B7F7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40E5079D-BE94-7647-BF67-ADD546CBEAC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A729F" w14:textId="77777777" w:rsidR="0007161E" w:rsidRDefault="0007161E" w:rsidP="00EB4C9F">
      <w:pPr>
        <w:spacing w:after="0" w:line="240" w:lineRule="auto"/>
      </w:pPr>
      <w:r>
        <w:separator/>
      </w:r>
    </w:p>
  </w:footnote>
  <w:footnote w:type="continuationSeparator" w:id="0">
    <w:p w14:paraId="3DB846D3" w14:textId="77777777" w:rsidR="0007161E" w:rsidRDefault="0007161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4"/>
  </w:num>
  <w:num w:numId="2" w16cid:durableId="113719651">
    <w:abstractNumId w:val="106"/>
  </w:num>
  <w:num w:numId="3" w16cid:durableId="1019888334">
    <w:abstractNumId w:val="110"/>
  </w:num>
  <w:num w:numId="4" w16cid:durableId="313920216">
    <w:abstractNumId w:val="91"/>
  </w:num>
  <w:num w:numId="5" w16cid:durableId="1014265264">
    <w:abstractNumId w:val="66"/>
  </w:num>
  <w:num w:numId="6" w16cid:durableId="572591061">
    <w:abstractNumId w:val="57"/>
  </w:num>
  <w:num w:numId="7" w16cid:durableId="309597607">
    <w:abstractNumId w:val="117"/>
  </w:num>
  <w:num w:numId="8" w16cid:durableId="1517575090">
    <w:abstractNumId w:val="7"/>
  </w:num>
  <w:num w:numId="9" w16cid:durableId="168377902">
    <w:abstractNumId w:val="98"/>
  </w:num>
  <w:num w:numId="10" w16cid:durableId="944848400">
    <w:abstractNumId w:val="23"/>
  </w:num>
  <w:num w:numId="11" w16cid:durableId="1000304919">
    <w:abstractNumId w:val="76"/>
  </w:num>
  <w:num w:numId="12" w16cid:durableId="1037006143">
    <w:abstractNumId w:val="114"/>
  </w:num>
  <w:num w:numId="13" w16cid:durableId="1156456006">
    <w:abstractNumId w:val="116"/>
  </w:num>
  <w:num w:numId="14" w16cid:durableId="1684354349">
    <w:abstractNumId w:val="109"/>
  </w:num>
  <w:num w:numId="15" w16cid:durableId="1128931753">
    <w:abstractNumId w:val="111"/>
  </w:num>
  <w:num w:numId="16" w16cid:durableId="1983658018">
    <w:abstractNumId w:val="104"/>
  </w:num>
  <w:num w:numId="17" w16cid:durableId="658847483">
    <w:abstractNumId w:val="32"/>
  </w:num>
  <w:num w:numId="18" w16cid:durableId="70661186">
    <w:abstractNumId w:val="26"/>
  </w:num>
  <w:num w:numId="19" w16cid:durableId="20060278">
    <w:abstractNumId w:val="56"/>
  </w:num>
  <w:num w:numId="20" w16cid:durableId="489251897">
    <w:abstractNumId w:val="12"/>
  </w:num>
  <w:num w:numId="21" w16cid:durableId="835194953">
    <w:abstractNumId w:val="94"/>
  </w:num>
  <w:num w:numId="22" w16cid:durableId="1953586659">
    <w:abstractNumId w:val="42"/>
  </w:num>
  <w:num w:numId="23" w16cid:durableId="60057775">
    <w:abstractNumId w:val="73"/>
  </w:num>
  <w:num w:numId="24" w16cid:durableId="1409234567">
    <w:abstractNumId w:val="40"/>
  </w:num>
  <w:num w:numId="25" w16cid:durableId="1020929205">
    <w:abstractNumId w:val="72"/>
  </w:num>
  <w:num w:numId="26" w16cid:durableId="1653870507">
    <w:abstractNumId w:val="118"/>
  </w:num>
  <w:num w:numId="27" w16cid:durableId="2044207638">
    <w:abstractNumId w:val="119"/>
  </w:num>
  <w:num w:numId="28" w16cid:durableId="1899048490">
    <w:abstractNumId w:val="100"/>
  </w:num>
  <w:num w:numId="29" w16cid:durableId="2006585358">
    <w:abstractNumId w:val="59"/>
  </w:num>
  <w:num w:numId="30" w16cid:durableId="1392927892">
    <w:abstractNumId w:val="53"/>
  </w:num>
  <w:num w:numId="31" w16cid:durableId="1673026961">
    <w:abstractNumId w:val="49"/>
  </w:num>
  <w:num w:numId="32" w16cid:durableId="629626797">
    <w:abstractNumId w:val="71"/>
  </w:num>
  <w:num w:numId="33" w16cid:durableId="1708679488">
    <w:abstractNumId w:val="39"/>
  </w:num>
  <w:num w:numId="34" w16cid:durableId="1854874227">
    <w:abstractNumId w:val="14"/>
  </w:num>
  <w:num w:numId="35" w16cid:durableId="852453612">
    <w:abstractNumId w:val="75"/>
  </w:num>
  <w:num w:numId="36" w16cid:durableId="1496065587">
    <w:abstractNumId w:val="37"/>
  </w:num>
  <w:num w:numId="37" w16cid:durableId="1932662208">
    <w:abstractNumId w:val="67"/>
  </w:num>
  <w:num w:numId="38" w16cid:durableId="1804232585">
    <w:abstractNumId w:val="33"/>
  </w:num>
  <w:num w:numId="39" w16cid:durableId="393509450">
    <w:abstractNumId w:val="15"/>
  </w:num>
  <w:num w:numId="40" w16cid:durableId="1980720795">
    <w:abstractNumId w:val="60"/>
  </w:num>
  <w:num w:numId="41" w16cid:durableId="504319562">
    <w:abstractNumId w:val="3"/>
  </w:num>
  <w:num w:numId="42" w16cid:durableId="1273902508">
    <w:abstractNumId w:val="52"/>
  </w:num>
  <w:num w:numId="43" w16cid:durableId="673268261">
    <w:abstractNumId w:val="30"/>
  </w:num>
  <w:num w:numId="44" w16cid:durableId="320086649">
    <w:abstractNumId w:val="27"/>
  </w:num>
  <w:num w:numId="45" w16cid:durableId="1208569290">
    <w:abstractNumId w:val="70"/>
  </w:num>
  <w:num w:numId="46" w16cid:durableId="64030939">
    <w:abstractNumId w:val="84"/>
  </w:num>
  <w:num w:numId="47" w16cid:durableId="634801337">
    <w:abstractNumId w:val="93"/>
  </w:num>
  <w:num w:numId="48" w16cid:durableId="403911718">
    <w:abstractNumId w:val="46"/>
  </w:num>
  <w:num w:numId="49" w16cid:durableId="1655452782">
    <w:abstractNumId w:val="29"/>
  </w:num>
  <w:num w:numId="50" w16cid:durableId="759184002">
    <w:abstractNumId w:val="16"/>
  </w:num>
  <w:num w:numId="51" w16cid:durableId="1376001639">
    <w:abstractNumId w:val="103"/>
  </w:num>
  <w:num w:numId="52" w16cid:durableId="2075271695">
    <w:abstractNumId w:val="48"/>
  </w:num>
  <w:num w:numId="53" w16cid:durableId="1305426320">
    <w:abstractNumId w:val="43"/>
  </w:num>
  <w:num w:numId="54" w16cid:durableId="779304742">
    <w:abstractNumId w:val="63"/>
  </w:num>
  <w:num w:numId="55" w16cid:durableId="1534464670">
    <w:abstractNumId w:val="83"/>
  </w:num>
  <w:num w:numId="56" w16cid:durableId="2014643087">
    <w:abstractNumId w:val="4"/>
  </w:num>
  <w:num w:numId="57" w16cid:durableId="823088713">
    <w:abstractNumId w:val="120"/>
  </w:num>
  <w:num w:numId="58" w16cid:durableId="1772507691">
    <w:abstractNumId w:val="31"/>
  </w:num>
  <w:num w:numId="59" w16cid:durableId="2096433442">
    <w:abstractNumId w:val="6"/>
  </w:num>
  <w:num w:numId="60" w16cid:durableId="1792819610">
    <w:abstractNumId w:val="28"/>
  </w:num>
  <w:num w:numId="61" w16cid:durableId="590547237">
    <w:abstractNumId w:val="107"/>
  </w:num>
  <w:num w:numId="62" w16cid:durableId="629558361">
    <w:abstractNumId w:val="65"/>
  </w:num>
  <w:num w:numId="63" w16cid:durableId="1127239119">
    <w:abstractNumId w:val="0"/>
  </w:num>
  <w:num w:numId="64" w16cid:durableId="1291935706">
    <w:abstractNumId w:val="87"/>
  </w:num>
  <w:num w:numId="65" w16cid:durableId="630524288">
    <w:abstractNumId w:val="74"/>
  </w:num>
  <w:num w:numId="66" w16cid:durableId="195431645">
    <w:abstractNumId w:val="10"/>
  </w:num>
  <w:num w:numId="67" w16cid:durableId="1412779834">
    <w:abstractNumId w:val="90"/>
  </w:num>
  <w:num w:numId="68" w16cid:durableId="918322788">
    <w:abstractNumId w:val="11"/>
  </w:num>
  <w:num w:numId="69" w16cid:durableId="1288393778">
    <w:abstractNumId w:val="47"/>
  </w:num>
  <w:num w:numId="70" w16cid:durableId="1911192859">
    <w:abstractNumId w:val="96"/>
  </w:num>
  <w:num w:numId="71" w16cid:durableId="1217621538">
    <w:abstractNumId w:val="5"/>
  </w:num>
  <w:num w:numId="72" w16cid:durableId="60493636">
    <w:abstractNumId w:val="58"/>
  </w:num>
  <w:num w:numId="73" w16cid:durableId="169565145">
    <w:abstractNumId w:val="35"/>
  </w:num>
  <w:num w:numId="74" w16cid:durableId="418454517">
    <w:abstractNumId w:val="36"/>
  </w:num>
  <w:num w:numId="75" w16cid:durableId="1320618662">
    <w:abstractNumId w:val="77"/>
  </w:num>
  <w:num w:numId="76" w16cid:durableId="234970247">
    <w:abstractNumId w:val="38"/>
  </w:num>
  <w:num w:numId="77" w16cid:durableId="1670518146">
    <w:abstractNumId w:val="88"/>
  </w:num>
  <w:num w:numId="78" w16cid:durableId="1570724890">
    <w:abstractNumId w:val="61"/>
  </w:num>
  <w:num w:numId="79" w16cid:durableId="907879591">
    <w:abstractNumId w:val="85"/>
  </w:num>
  <w:num w:numId="80" w16cid:durableId="387455006">
    <w:abstractNumId w:val="79"/>
  </w:num>
  <w:num w:numId="81" w16cid:durableId="888489793">
    <w:abstractNumId w:val="80"/>
  </w:num>
  <w:num w:numId="82" w16cid:durableId="12729924">
    <w:abstractNumId w:val="13"/>
  </w:num>
  <w:num w:numId="83" w16cid:durableId="210700877">
    <w:abstractNumId w:val="20"/>
  </w:num>
  <w:num w:numId="84" w16cid:durableId="2143158467">
    <w:abstractNumId w:val="89"/>
  </w:num>
  <w:num w:numId="85" w16cid:durableId="1803379517">
    <w:abstractNumId w:val="62"/>
  </w:num>
  <w:num w:numId="86" w16cid:durableId="526797516">
    <w:abstractNumId w:val="64"/>
  </w:num>
  <w:num w:numId="87" w16cid:durableId="694310240">
    <w:abstractNumId w:val="108"/>
  </w:num>
  <w:num w:numId="88" w16cid:durableId="863371766">
    <w:abstractNumId w:val="97"/>
  </w:num>
  <w:num w:numId="89" w16cid:durableId="1280599156">
    <w:abstractNumId w:val="68"/>
  </w:num>
  <w:num w:numId="90" w16cid:durableId="1120804975">
    <w:abstractNumId w:val="69"/>
  </w:num>
  <w:num w:numId="91" w16cid:durableId="1377848413">
    <w:abstractNumId w:val="9"/>
  </w:num>
  <w:num w:numId="92" w16cid:durableId="77679646">
    <w:abstractNumId w:val="102"/>
  </w:num>
  <w:num w:numId="93" w16cid:durableId="839348794">
    <w:abstractNumId w:val="50"/>
  </w:num>
  <w:num w:numId="94" w16cid:durableId="1657108685">
    <w:abstractNumId w:val="22"/>
  </w:num>
  <w:num w:numId="95" w16cid:durableId="312754965">
    <w:abstractNumId w:val="55"/>
  </w:num>
  <w:num w:numId="96" w16cid:durableId="1716394521">
    <w:abstractNumId w:val="2"/>
  </w:num>
  <w:num w:numId="97" w16cid:durableId="848329928">
    <w:abstractNumId w:val="105"/>
  </w:num>
  <w:num w:numId="98" w16cid:durableId="1480657859">
    <w:abstractNumId w:val="112"/>
  </w:num>
  <w:num w:numId="99" w16cid:durableId="442312517">
    <w:abstractNumId w:val="41"/>
  </w:num>
  <w:num w:numId="100" w16cid:durableId="1477140280">
    <w:abstractNumId w:val="25"/>
  </w:num>
  <w:num w:numId="101" w16cid:durableId="1607812022">
    <w:abstractNumId w:val="78"/>
  </w:num>
  <w:num w:numId="102" w16cid:durableId="1523978842">
    <w:abstractNumId w:val="54"/>
  </w:num>
  <w:num w:numId="103" w16cid:durableId="1185024082">
    <w:abstractNumId w:val="101"/>
  </w:num>
  <w:num w:numId="104" w16cid:durableId="112213566">
    <w:abstractNumId w:val="45"/>
  </w:num>
  <w:num w:numId="105" w16cid:durableId="190923568">
    <w:abstractNumId w:val="95"/>
  </w:num>
  <w:num w:numId="106" w16cid:durableId="1691831154">
    <w:abstractNumId w:val="34"/>
  </w:num>
  <w:num w:numId="107" w16cid:durableId="255479672">
    <w:abstractNumId w:val="17"/>
  </w:num>
  <w:num w:numId="108" w16cid:durableId="1774200925">
    <w:abstractNumId w:val="115"/>
  </w:num>
  <w:num w:numId="109" w16cid:durableId="961615651">
    <w:abstractNumId w:val="86"/>
  </w:num>
  <w:num w:numId="110" w16cid:durableId="92366513">
    <w:abstractNumId w:val="18"/>
  </w:num>
  <w:num w:numId="111" w16cid:durableId="1170870739">
    <w:abstractNumId w:val="24"/>
  </w:num>
  <w:num w:numId="112" w16cid:durableId="2085909342">
    <w:abstractNumId w:val="113"/>
  </w:num>
  <w:num w:numId="113" w16cid:durableId="1224099236">
    <w:abstractNumId w:val="8"/>
  </w:num>
  <w:num w:numId="114" w16cid:durableId="1505899870">
    <w:abstractNumId w:val="19"/>
  </w:num>
  <w:num w:numId="115" w16cid:durableId="1219584576">
    <w:abstractNumId w:val="81"/>
  </w:num>
  <w:num w:numId="116" w16cid:durableId="1391029928">
    <w:abstractNumId w:val="21"/>
  </w:num>
  <w:num w:numId="117" w16cid:durableId="1071780600">
    <w:abstractNumId w:val="92"/>
  </w:num>
  <w:num w:numId="118" w16cid:durableId="1126967585">
    <w:abstractNumId w:val="99"/>
  </w:num>
  <w:num w:numId="119" w16cid:durableId="54355693">
    <w:abstractNumId w:val="82"/>
  </w:num>
  <w:num w:numId="120" w16cid:durableId="1958637212">
    <w:abstractNumId w:val="51"/>
  </w:num>
  <w:num w:numId="121" w16cid:durableId="1768228981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161E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2023-07-05T21:40:00Z</dcterms:created>
  <dcterms:modified xsi:type="dcterms:W3CDTF">2023-07-05T21:40:00Z</dcterms:modified>
</cp:coreProperties>
</file>