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5C117" w14:textId="77777777" w:rsidR="005B1D15" w:rsidRDefault="005B1D15" w:rsidP="005B1D15">
      <w:pPr>
        <w:pStyle w:val="Heading3"/>
        <w:rPr>
          <w:ins w:id="0" w:author="Rutherford, John Robert" w:date="2023-07-05T16:41:00Z"/>
        </w:rPr>
      </w:pPr>
      <w:ins w:id="1" w:author="Rutherford, John Robert" w:date="2023-07-05T16:41:00Z">
        <w:r>
          <w:t>Agenda</w:t>
        </w:r>
      </w:ins>
    </w:p>
    <w:p w14:paraId="6A9D7C26" w14:textId="77777777" w:rsidR="005B1D15" w:rsidRDefault="005B1D15" w:rsidP="005B1D15">
      <w:pPr>
        <w:pStyle w:val="NormalWeb"/>
        <w:rPr>
          <w:ins w:id="2" w:author="Rutherford, John Robert" w:date="2023-07-05T16:41:00Z"/>
        </w:rPr>
      </w:pPr>
      <w:ins w:id="3" w:author="Rutherford, John Robert" w:date="2023-07-05T16:41:00Z">
        <w:r>
          <w:t>EXECUTIVE COMMITTEE </w:t>
        </w:r>
      </w:ins>
    </w:p>
    <w:p w14:paraId="36B0B41E" w14:textId="77777777" w:rsidR="005B1D15" w:rsidRDefault="005B1D15" w:rsidP="005B1D15">
      <w:pPr>
        <w:pStyle w:val="NormalWeb"/>
        <w:rPr>
          <w:ins w:id="4" w:author="Rutherford, John Robert" w:date="2023-07-05T16:41:00Z"/>
        </w:rPr>
      </w:pPr>
      <w:ins w:id="5" w:author="Rutherford, John Robert" w:date="2023-07-05T16:41:00Z">
        <w:r>
          <w:rPr>
            <w:b/>
            <w:bCs/>
          </w:rPr>
          <w:t>AGENDA</w:t>
        </w:r>
        <w:r>
          <w:t> </w:t>
        </w:r>
      </w:ins>
    </w:p>
    <w:p w14:paraId="33FAB578" w14:textId="77777777" w:rsidR="005B1D15" w:rsidRDefault="005B1D15" w:rsidP="005B1D15">
      <w:pPr>
        <w:pStyle w:val="NormalWeb"/>
        <w:rPr>
          <w:ins w:id="6" w:author="Rutherford, John Robert" w:date="2023-07-05T16:41:00Z"/>
        </w:rPr>
      </w:pPr>
      <w:ins w:id="7" w:author="Rutherford, John Robert" w:date="2023-07-05T16:41:00Z">
        <w:r>
          <w:t>July 13, 2020 </w:t>
        </w:r>
      </w:ins>
    </w:p>
    <w:p w14:paraId="34109CE1" w14:textId="77777777" w:rsidR="005B1D15" w:rsidRDefault="005B1D15" w:rsidP="005B1D15">
      <w:pPr>
        <w:pStyle w:val="NormalWeb"/>
        <w:rPr>
          <w:ins w:id="8" w:author="Rutherford, John Robert" w:date="2023-07-05T16:41:00Z"/>
        </w:rPr>
      </w:pPr>
      <w:ins w:id="9" w:author="Rutherford, John Robert" w:date="2023-07-05T16:41:00Z">
        <w:r>
          <w:t>1:30-3:00pm </w:t>
        </w:r>
      </w:ins>
    </w:p>
    <w:p w14:paraId="7C5F26DF" w14:textId="77777777" w:rsidR="005B1D15" w:rsidRDefault="005B1D15" w:rsidP="005B1D15">
      <w:pPr>
        <w:pStyle w:val="NormalWeb"/>
        <w:rPr>
          <w:ins w:id="10" w:author="Rutherford, John Robert" w:date="2023-07-05T16:41:00Z"/>
        </w:rPr>
      </w:pPr>
      <w:ins w:id="11" w:author="Rutherford, John Robert" w:date="2023-07-05T16:41:00Z">
        <w:r>
          <w:t>428 Library </w:t>
        </w:r>
      </w:ins>
    </w:p>
    <w:p w14:paraId="69632F9F" w14:textId="77777777" w:rsidR="005B1D15" w:rsidRDefault="005B1D15" w:rsidP="005B1D15">
      <w:pPr>
        <w:pStyle w:val="NormalWeb"/>
        <w:rPr>
          <w:ins w:id="12" w:author="Rutherford, John Robert" w:date="2023-07-05T16:41:00Z"/>
        </w:rPr>
      </w:pPr>
      <w:ins w:id="13" w:author="Rutherford, John Robert" w:date="2023-07-05T16:41:00Z">
        <w:r>
          <w:t> </w:t>
        </w:r>
      </w:ins>
    </w:p>
    <w:p w14:paraId="1D26D549" w14:textId="77777777" w:rsidR="005B1D15" w:rsidRDefault="005B1D15" w:rsidP="005B1D15">
      <w:pPr>
        <w:numPr>
          <w:ilvl w:val="0"/>
          <w:numId w:val="122"/>
        </w:numPr>
        <w:spacing w:before="100" w:beforeAutospacing="1" w:after="100" w:afterAutospacing="1" w:line="240" w:lineRule="auto"/>
        <w:rPr>
          <w:ins w:id="14" w:author="Rutherford, John Robert" w:date="2023-07-05T16:41:00Z"/>
        </w:rPr>
      </w:pPr>
      <w:ins w:id="15" w:author="Rutherford, John Robert" w:date="2023-07-05T16:41:00Z">
        <w:r>
          <w:rPr>
            <w:b/>
            <w:bCs/>
          </w:rPr>
          <w:t>Approve minutes – July 6</w:t>
        </w:r>
        <w:r>
          <w:t> </w:t>
        </w:r>
      </w:ins>
    </w:p>
    <w:p w14:paraId="75D101EC" w14:textId="77777777" w:rsidR="005B1D15" w:rsidRDefault="005B1D15" w:rsidP="005B1D15">
      <w:pPr>
        <w:numPr>
          <w:ilvl w:val="0"/>
          <w:numId w:val="123"/>
        </w:numPr>
        <w:spacing w:before="100" w:beforeAutospacing="1" w:after="100" w:afterAutospacing="1" w:line="240" w:lineRule="auto"/>
        <w:rPr>
          <w:ins w:id="16" w:author="Rutherford, John Robert" w:date="2023-07-05T16:41:00Z"/>
        </w:rPr>
      </w:pPr>
      <w:ins w:id="17" w:author="Rutherford, John Robert" w:date="2023-07-05T16:41:00Z">
        <w:r>
          <w:rPr>
            <w:b/>
            <w:bCs/>
          </w:rPr>
          <w:t>Question Time</w:t>
        </w:r>
        <w:r>
          <w:t> </w:t>
        </w:r>
      </w:ins>
    </w:p>
    <w:p w14:paraId="6E43A19C" w14:textId="77777777" w:rsidR="005B1D15" w:rsidRDefault="005B1D15" w:rsidP="005B1D15">
      <w:pPr>
        <w:numPr>
          <w:ilvl w:val="0"/>
          <w:numId w:val="124"/>
        </w:numPr>
        <w:spacing w:before="100" w:beforeAutospacing="1" w:after="100" w:afterAutospacing="1" w:line="240" w:lineRule="auto"/>
        <w:rPr>
          <w:ins w:id="18" w:author="Rutherford, John Robert" w:date="2023-07-05T16:41:00Z"/>
        </w:rPr>
      </w:pPr>
      <w:ins w:id="19" w:author="Rutherford, John Robert" w:date="2023-07-05T16:41:00Z">
        <w:r>
          <w:rPr>
            <w:b/>
            <w:bCs/>
          </w:rPr>
          <w:t xml:space="preserve">Continue discussion on broader EC </w:t>
        </w:r>
        <w:proofErr w:type="gramStart"/>
        <w:r>
          <w:rPr>
            <w:b/>
            <w:bCs/>
          </w:rPr>
          <w:t>representation</w:t>
        </w:r>
        <w:proofErr w:type="gramEnd"/>
        <w:r>
          <w:t> </w:t>
        </w:r>
      </w:ins>
    </w:p>
    <w:p w14:paraId="339BC6A6" w14:textId="77777777" w:rsidR="005B1D15" w:rsidRDefault="005B1D15" w:rsidP="005B1D15">
      <w:pPr>
        <w:numPr>
          <w:ilvl w:val="0"/>
          <w:numId w:val="125"/>
        </w:numPr>
        <w:spacing w:before="100" w:beforeAutospacing="1" w:after="100" w:afterAutospacing="1" w:line="240" w:lineRule="auto"/>
        <w:rPr>
          <w:ins w:id="20" w:author="Rutherford, John Robert" w:date="2023-07-05T16:41:00Z"/>
        </w:rPr>
      </w:pPr>
      <w:ins w:id="21" w:author="Rutherford, John Robert" w:date="2023-07-05T16:41:00Z">
        <w:r>
          <w:rPr>
            <w:b/>
            <w:bCs/>
          </w:rPr>
          <w:t>2-2:30pm – AULs</w:t>
        </w:r>
        <w:r>
          <w:t> </w:t>
        </w:r>
      </w:ins>
    </w:p>
    <w:p w14:paraId="7A209436" w14:textId="77777777" w:rsidR="005B1D15" w:rsidRDefault="005B1D15" w:rsidP="005B1D15">
      <w:pPr>
        <w:numPr>
          <w:ilvl w:val="0"/>
          <w:numId w:val="126"/>
        </w:numPr>
        <w:spacing w:before="100" w:beforeAutospacing="1" w:after="100" w:afterAutospacing="1" w:line="240" w:lineRule="auto"/>
        <w:rPr>
          <w:ins w:id="22" w:author="Rutherford, John Robert" w:date="2023-07-05T16:41:00Z"/>
        </w:rPr>
      </w:pPr>
      <w:ins w:id="23" w:author="Rutherford, John Robert" w:date="2023-07-05T16:41:00Z">
        <w:r>
          <w:rPr>
            <w:b/>
            <w:bCs/>
          </w:rPr>
          <w:t xml:space="preserve">Main Library Project (with Ward, Holder, M. Laskowski, T. </w:t>
        </w:r>
        <w:proofErr w:type="spellStart"/>
        <w:r>
          <w:rPr>
            <w:b/>
            <w:bCs/>
          </w:rPr>
          <w:t>Teper</w:t>
        </w:r>
        <w:proofErr w:type="spellEnd"/>
        <w:r>
          <w:rPr>
            <w:b/>
            <w:bCs/>
          </w:rPr>
          <w:t>)</w:t>
        </w:r>
        <w:r>
          <w:t> </w:t>
        </w:r>
      </w:ins>
    </w:p>
    <w:p w14:paraId="2D041C9A" w14:textId="1D59C9FF" w:rsidR="002F77A6" w:rsidDel="005A4E4C" w:rsidRDefault="002F77A6" w:rsidP="002F77A6">
      <w:pPr>
        <w:pStyle w:val="Heading3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97F4C" w14:textId="77777777" w:rsidR="00AB1500" w:rsidRDefault="00AB1500" w:rsidP="00EB4C9F">
      <w:pPr>
        <w:spacing w:after="0" w:line="240" w:lineRule="auto"/>
      </w:pPr>
      <w:r>
        <w:separator/>
      </w:r>
    </w:p>
  </w:endnote>
  <w:endnote w:type="continuationSeparator" w:id="0">
    <w:p w14:paraId="6B6585C3" w14:textId="77777777" w:rsidR="00AB1500" w:rsidRDefault="00AB150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A27A9FF9-4199-E242-8C9F-1BCC4F7A3487}"/>
    <w:embedBold r:id="rId2" w:fontKey="{4C147DA4-2952-3C49-8764-D8BBE6F06B2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B50E2922-DED2-B548-A2FA-F02019D726BB}"/>
    <w:embedBold r:id="rId4" w:fontKey="{DF0A91B6-4A37-0541-862A-7EDA71E3D9B6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AD6E5333-126C-D140-984D-BF369648901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28314F" w14:textId="77777777" w:rsidR="00AB1500" w:rsidRDefault="00AB1500" w:rsidP="00EB4C9F">
      <w:pPr>
        <w:spacing w:after="0" w:line="240" w:lineRule="auto"/>
      </w:pPr>
      <w:r>
        <w:separator/>
      </w:r>
    </w:p>
  </w:footnote>
  <w:footnote w:type="continuationSeparator" w:id="0">
    <w:p w14:paraId="45F4E8CE" w14:textId="77777777" w:rsidR="00AB1500" w:rsidRDefault="00AB150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7"/>
  </w:num>
  <w:num w:numId="2" w16cid:durableId="113719651">
    <w:abstractNumId w:val="111"/>
  </w:num>
  <w:num w:numId="3" w16cid:durableId="1019888334">
    <w:abstractNumId w:val="115"/>
  </w:num>
  <w:num w:numId="4" w16cid:durableId="313920216">
    <w:abstractNumId w:val="95"/>
  </w:num>
  <w:num w:numId="5" w16cid:durableId="1014265264">
    <w:abstractNumId w:val="70"/>
  </w:num>
  <w:num w:numId="6" w16cid:durableId="572591061">
    <w:abstractNumId w:val="60"/>
  </w:num>
  <w:num w:numId="7" w16cid:durableId="309597607">
    <w:abstractNumId w:val="122"/>
  </w:num>
  <w:num w:numId="8" w16cid:durableId="1517575090">
    <w:abstractNumId w:val="7"/>
  </w:num>
  <w:num w:numId="9" w16cid:durableId="168377902">
    <w:abstractNumId w:val="103"/>
  </w:num>
  <w:num w:numId="10" w16cid:durableId="944848400">
    <w:abstractNumId w:val="24"/>
  </w:num>
  <w:num w:numId="11" w16cid:durableId="1000304919">
    <w:abstractNumId w:val="80"/>
  </w:num>
  <w:num w:numId="12" w16cid:durableId="1037006143">
    <w:abstractNumId w:val="119"/>
  </w:num>
  <w:num w:numId="13" w16cid:durableId="1156456006">
    <w:abstractNumId w:val="121"/>
  </w:num>
  <w:num w:numId="14" w16cid:durableId="1684354349">
    <w:abstractNumId w:val="114"/>
  </w:num>
  <w:num w:numId="15" w16cid:durableId="1128931753">
    <w:abstractNumId w:val="116"/>
  </w:num>
  <w:num w:numId="16" w16cid:durableId="1983658018">
    <w:abstractNumId w:val="109"/>
  </w:num>
  <w:num w:numId="17" w16cid:durableId="658847483">
    <w:abstractNumId w:val="35"/>
  </w:num>
  <w:num w:numId="18" w16cid:durableId="70661186">
    <w:abstractNumId w:val="27"/>
  </w:num>
  <w:num w:numId="19" w16cid:durableId="20060278">
    <w:abstractNumId w:val="59"/>
  </w:num>
  <w:num w:numId="20" w16cid:durableId="489251897">
    <w:abstractNumId w:val="13"/>
  </w:num>
  <w:num w:numId="21" w16cid:durableId="835194953">
    <w:abstractNumId w:val="99"/>
  </w:num>
  <w:num w:numId="22" w16cid:durableId="1953586659">
    <w:abstractNumId w:val="45"/>
  </w:num>
  <w:num w:numId="23" w16cid:durableId="60057775">
    <w:abstractNumId w:val="77"/>
  </w:num>
  <w:num w:numId="24" w16cid:durableId="1409234567">
    <w:abstractNumId w:val="43"/>
  </w:num>
  <w:num w:numId="25" w16cid:durableId="1020929205">
    <w:abstractNumId w:val="76"/>
  </w:num>
  <w:num w:numId="26" w16cid:durableId="1653870507">
    <w:abstractNumId w:val="123"/>
  </w:num>
  <w:num w:numId="27" w16cid:durableId="2044207638">
    <w:abstractNumId w:val="124"/>
  </w:num>
  <w:num w:numId="28" w16cid:durableId="1899048490">
    <w:abstractNumId w:val="105"/>
  </w:num>
  <w:num w:numId="29" w16cid:durableId="2006585358">
    <w:abstractNumId w:val="62"/>
  </w:num>
  <w:num w:numId="30" w16cid:durableId="1392927892">
    <w:abstractNumId w:val="56"/>
  </w:num>
  <w:num w:numId="31" w16cid:durableId="1673026961">
    <w:abstractNumId w:val="52"/>
  </w:num>
  <w:num w:numId="32" w16cid:durableId="629626797">
    <w:abstractNumId w:val="75"/>
  </w:num>
  <w:num w:numId="33" w16cid:durableId="1708679488">
    <w:abstractNumId w:val="42"/>
  </w:num>
  <w:num w:numId="34" w16cid:durableId="1854874227">
    <w:abstractNumId w:val="15"/>
  </w:num>
  <w:num w:numId="35" w16cid:durableId="852453612">
    <w:abstractNumId w:val="79"/>
  </w:num>
  <w:num w:numId="36" w16cid:durableId="1496065587">
    <w:abstractNumId w:val="40"/>
  </w:num>
  <w:num w:numId="37" w16cid:durableId="1932662208">
    <w:abstractNumId w:val="71"/>
  </w:num>
  <w:num w:numId="38" w16cid:durableId="1804232585">
    <w:abstractNumId w:val="36"/>
  </w:num>
  <w:num w:numId="39" w16cid:durableId="393509450">
    <w:abstractNumId w:val="16"/>
  </w:num>
  <w:num w:numId="40" w16cid:durableId="1980720795">
    <w:abstractNumId w:val="63"/>
  </w:num>
  <w:num w:numId="41" w16cid:durableId="504319562">
    <w:abstractNumId w:val="3"/>
  </w:num>
  <w:num w:numId="42" w16cid:durableId="1273902508">
    <w:abstractNumId w:val="55"/>
  </w:num>
  <w:num w:numId="43" w16cid:durableId="673268261">
    <w:abstractNumId w:val="32"/>
  </w:num>
  <w:num w:numId="44" w16cid:durableId="320086649">
    <w:abstractNumId w:val="28"/>
  </w:num>
  <w:num w:numId="45" w16cid:durableId="1208569290">
    <w:abstractNumId w:val="74"/>
  </w:num>
  <w:num w:numId="46" w16cid:durableId="64030939">
    <w:abstractNumId w:val="88"/>
  </w:num>
  <w:num w:numId="47" w16cid:durableId="634801337">
    <w:abstractNumId w:val="98"/>
  </w:num>
  <w:num w:numId="48" w16cid:durableId="403911718">
    <w:abstractNumId w:val="49"/>
  </w:num>
  <w:num w:numId="49" w16cid:durableId="1655452782">
    <w:abstractNumId w:val="30"/>
  </w:num>
  <w:num w:numId="50" w16cid:durableId="759184002">
    <w:abstractNumId w:val="17"/>
  </w:num>
  <w:num w:numId="51" w16cid:durableId="1376001639">
    <w:abstractNumId w:val="108"/>
  </w:num>
  <w:num w:numId="52" w16cid:durableId="2075271695">
    <w:abstractNumId w:val="51"/>
  </w:num>
  <w:num w:numId="53" w16cid:durableId="1305426320">
    <w:abstractNumId w:val="46"/>
  </w:num>
  <w:num w:numId="54" w16cid:durableId="779304742">
    <w:abstractNumId w:val="66"/>
  </w:num>
  <w:num w:numId="55" w16cid:durableId="1534464670">
    <w:abstractNumId w:val="87"/>
  </w:num>
  <w:num w:numId="56" w16cid:durableId="2014643087">
    <w:abstractNumId w:val="4"/>
  </w:num>
  <w:num w:numId="57" w16cid:durableId="823088713">
    <w:abstractNumId w:val="125"/>
  </w:num>
  <w:num w:numId="58" w16cid:durableId="1772507691">
    <w:abstractNumId w:val="34"/>
  </w:num>
  <w:num w:numId="59" w16cid:durableId="2096433442">
    <w:abstractNumId w:val="6"/>
  </w:num>
  <w:num w:numId="60" w16cid:durableId="1792819610">
    <w:abstractNumId w:val="29"/>
  </w:num>
  <w:num w:numId="61" w16cid:durableId="590547237">
    <w:abstractNumId w:val="112"/>
  </w:num>
  <w:num w:numId="62" w16cid:durableId="629558361">
    <w:abstractNumId w:val="69"/>
  </w:num>
  <w:num w:numId="63" w16cid:durableId="1127239119">
    <w:abstractNumId w:val="0"/>
  </w:num>
  <w:num w:numId="64" w16cid:durableId="1291935706">
    <w:abstractNumId w:val="91"/>
  </w:num>
  <w:num w:numId="65" w16cid:durableId="630524288">
    <w:abstractNumId w:val="78"/>
  </w:num>
  <w:num w:numId="66" w16cid:durableId="195431645">
    <w:abstractNumId w:val="10"/>
  </w:num>
  <w:num w:numId="67" w16cid:durableId="1412779834">
    <w:abstractNumId w:val="94"/>
  </w:num>
  <w:num w:numId="68" w16cid:durableId="918322788">
    <w:abstractNumId w:val="11"/>
  </w:num>
  <w:num w:numId="69" w16cid:durableId="1288393778">
    <w:abstractNumId w:val="50"/>
  </w:num>
  <w:num w:numId="70" w16cid:durableId="1911192859">
    <w:abstractNumId w:val="101"/>
  </w:num>
  <w:num w:numId="71" w16cid:durableId="1217621538">
    <w:abstractNumId w:val="5"/>
  </w:num>
  <w:num w:numId="72" w16cid:durableId="60493636">
    <w:abstractNumId w:val="61"/>
  </w:num>
  <w:num w:numId="73" w16cid:durableId="169565145">
    <w:abstractNumId w:val="38"/>
  </w:num>
  <w:num w:numId="74" w16cid:durableId="418454517">
    <w:abstractNumId w:val="39"/>
  </w:num>
  <w:num w:numId="75" w16cid:durableId="1320618662">
    <w:abstractNumId w:val="81"/>
  </w:num>
  <w:num w:numId="76" w16cid:durableId="234970247">
    <w:abstractNumId w:val="41"/>
  </w:num>
  <w:num w:numId="77" w16cid:durableId="1670518146">
    <w:abstractNumId w:val="92"/>
  </w:num>
  <w:num w:numId="78" w16cid:durableId="1570724890">
    <w:abstractNumId w:val="64"/>
  </w:num>
  <w:num w:numId="79" w16cid:durableId="907879591">
    <w:abstractNumId w:val="89"/>
  </w:num>
  <w:num w:numId="80" w16cid:durableId="387455006">
    <w:abstractNumId w:val="83"/>
  </w:num>
  <w:num w:numId="81" w16cid:durableId="888489793">
    <w:abstractNumId w:val="84"/>
  </w:num>
  <w:num w:numId="82" w16cid:durableId="12729924">
    <w:abstractNumId w:val="14"/>
  </w:num>
  <w:num w:numId="83" w16cid:durableId="210700877">
    <w:abstractNumId w:val="21"/>
  </w:num>
  <w:num w:numId="84" w16cid:durableId="2143158467">
    <w:abstractNumId w:val="93"/>
  </w:num>
  <w:num w:numId="85" w16cid:durableId="1803379517">
    <w:abstractNumId w:val="65"/>
  </w:num>
  <w:num w:numId="86" w16cid:durableId="526797516">
    <w:abstractNumId w:val="68"/>
  </w:num>
  <w:num w:numId="87" w16cid:durableId="694310240">
    <w:abstractNumId w:val="113"/>
  </w:num>
  <w:num w:numId="88" w16cid:durableId="863371766">
    <w:abstractNumId w:val="102"/>
  </w:num>
  <w:num w:numId="89" w16cid:durableId="1280599156">
    <w:abstractNumId w:val="72"/>
  </w:num>
  <w:num w:numId="90" w16cid:durableId="1120804975">
    <w:abstractNumId w:val="73"/>
  </w:num>
  <w:num w:numId="91" w16cid:durableId="1377848413">
    <w:abstractNumId w:val="9"/>
  </w:num>
  <w:num w:numId="92" w16cid:durableId="77679646">
    <w:abstractNumId w:val="107"/>
  </w:num>
  <w:num w:numId="93" w16cid:durableId="839348794">
    <w:abstractNumId w:val="53"/>
  </w:num>
  <w:num w:numId="94" w16cid:durableId="1657108685">
    <w:abstractNumId w:val="23"/>
  </w:num>
  <w:num w:numId="95" w16cid:durableId="312754965">
    <w:abstractNumId w:val="58"/>
  </w:num>
  <w:num w:numId="96" w16cid:durableId="1716394521">
    <w:abstractNumId w:val="2"/>
  </w:num>
  <w:num w:numId="97" w16cid:durableId="848329928">
    <w:abstractNumId w:val="110"/>
  </w:num>
  <w:num w:numId="98" w16cid:durableId="1480657859">
    <w:abstractNumId w:val="117"/>
  </w:num>
  <w:num w:numId="99" w16cid:durableId="442312517">
    <w:abstractNumId w:val="44"/>
  </w:num>
  <w:num w:numId="100" w16cid:durableId="1477140280">
    <w:abstractNumId w:val="26"/>
  </w:num>
  <w:num w:numId="101" w16cid:durableId="1607812022">
    <w:abstractNumId w:val="82"/>
  </w:num>
  <w:num w:numId="102" w16cid:durableId="1523978842">
    <w:abstractNumId w:val="57"/>
  </w:num>
  <w:num w:numId="103" w16cid:durableId="1185024082">
    <w:abstractNumId w:val="106"/>
  </w:num>
  <w:num w:numId="104" w16cid:durableId="112213566">
    <w:abstractNumId w:val="48"/>
  </w:num>
  <w:num w:numId="105" w16cid:durableId="190923568">
    <w:abstractNumId w:val="100"/>
  </w:num>
  <w:num w:numId="106" w16cid:durableId="1691831154">
    <w:abstractNumId w:val="37"/>
  </w:num>
  <w:num w:numId="107" w16cid:durableId="255479672">
    <w:abstractNumId w:val="18"/>
  </w:num>
  <w:num w:numId="108" w16cid:durableId="1774200925">
    <w:abstractNumId w:val="120"/>
  </w:num>
  <w:num w:numId="109" w16cid:durableId="961615651">
    <w:abstractNumId w:val="90"/>
  </w:num>
  <w:num w:numId="110" w16cid:durableId="92366513">
    <w:abstractNumId w:val="19"/>
  </w:num>
  <w:num w:numId="111" w16cid:durableId="1170870739">
    <w:abstractNumId w:val="25"/>
  </w:num>
  <w:num w:numId="112" w16cid:durableId="2085909342">
    <w:abstractNumId w:val="118"/>
  </w:num>
  <w:num w:numId="113" w16cid:durableId="1224099236">
    <w:abstractNumId w:val="8"/>
  </w:num>
  <w:num w:numId="114" w16cid:durableId="1505899870">
    <w:abstractNumId w:val="20"/>
  </w:num>
  <w:num w:numId="115" w16cid:durableId="1219584576">
    <w:abstractNumId w:val="85"/>
  </w:num>
  <w:num w:numId="116" w16cid:durableId="1391029928">
    <w:abstractNumId w:val="22"/>
  </w:num>
  <w:num w:numId="117" w16cid:durableId="1071780600">
    <w:abstractNumId w:val="97"/>
  </w:num>
  <w:num w:numId="118" w16cid:durableId="1126967585">
    <w:abstractNumId w:val="104"/>
  </w:num>
  <w:num w:numId="119" w16cid:durableId="54355693">
    <w:abstractNumId w:val="86"/>
  </w:num>
  <w:num w:numId="120" w16cid:durableId="1958637212">
    <w:abstractNumId w:val="54"/>
  </w:num>
  <w:num w:numId="121" w16cid:durableId="1768228981">
    <w:abstractNumId w:val="1"/>
  </w:num>
  <w:num w:numId="122" w16cid:durableId="620721393">
    <w:abstractNumId w:val="67"/>
  </w:num>
  <w:num w:numId="123" w16cid:durableId="342049307">
    <w:abstractNumId w:val="31"/>
  </w:num>
  <w:num w:numId="124" w16cid:durableId="1168907905">
    <w:abstractNumId w:val="33"/>
  </w:num>
  <w:num w:numId="125" w16cid:durableId="1750082186">
    <w:abstractNumId w:val="12"/>
  </w:num>
  <w:num w:numId="126" w16cid:durableId="951547470">
    <w:abstractNumId w:val="9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500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2023-07-05T21:41:00Z</dcterms:created>
  <dcterms:modified xsi:type="dcterms:W3CDTF">2023-07-05T21:41:00Z</dcterms:modified>
</cp:coreProperties>
</file>