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6DF2B" w14:textId="77777777" w:rsidR="00C93A0F" w:rsidRDefault="00C93A0F" w:rsidP="00C93A0F">
      <w:pPr>
        <w:pStyle w:val="Heading3"/>
        <w:rPr>
          <w:ins w:id="0" w:author="Rutherford, John Robert" w:date="2023-07-05T16:42:00Z"/>
        </w:rPr>
      </w:pPr>
      <w:ins w:id="1" w:author="Rutherford, John Robert" w:date="2023-07-05T16:42:00Z">
        <w:r>
          <w:t>Agenda</w:t>
        </w:r>
      </w:ins>
    </w:p>
    <w:p w14:paraId="101C5AFA" w14:textId="77777777" w:rsidR="00C93A0F" w:rsidRDefault="00C93A0F" w:rsidP="00C93A0F">
      <w:pPr>
        <w:pStyle w:val="NormalWeb"/>
        <w:rPr>
          <w:ins w:id="2" w:author="Rutherford, John Robert" w:date="2023-07-05T16:42:00Z"/>
        </w:rPr>
      </w:pPr>
      <w:ins w:id="3" w:author="Rutherford, John Robert" w:date="2023-07-05T16:42:00Z">
        <w:r>
          <w:t>EXECUTIVE COMMITTEE </w:t>
        </w:r>
      </w:ins>
    </w:p>
    <w:p w14:paraId="2ADAE0F1" w14:textId="77777777" w:rsidR="00C93A0F" w:rsidRDefault="00C93A0F" w:rsidP="00C93A0F">
      <w:pPr>
        <w:pStyle w:val="NormalWeb"/>
        <w:rPr>
          <w:ins w:id="4" w:author="Rutherford, John Robert" w:date="2023-07-05T16:42:00Z"/>
        </w:rPr>
      </w:pPr>
      <w:ins w:id="5" w:author="Rutherford, John Robert" w:date="2023-07-05T16:42:00Z">
        <w:r>
          <w:rPr>
            <w:b/>
            <w:bCs/>
          </w:rPr>
          <w:t>AGENDA</w:t>
        </w:r>
        <w:r>
          <w:t> </w:t>
        </w:r>
      </w:ins>
    </w:p>
    <w:p w14:paraId="29F45944" w14:textId="77777777" w:rsidR="00C93A0F" w:rsidRDefault="00C93A0F" w:rsidP="00C93A0F">
      <w:pPr>
        <w:pStyle w:val="NormalWeb"/>
        <w:rPr>
          <w:ins w:id="6" w:author="Rutherford, John Robert" w:date="2023-07-05T16:42:00Z"/>
        </w:rPr>
      </w:pPr>
      <w:ins w:id="7" w:author="Rutherford, John Robert" w:date="2023-07-05T16:42:00Z">
        <w:r>
          <w:t>July 6, 2020 </w:t>
        </w:r>
      </w:ins>
    </w:p>
    <w:p w14:paraId="1E1145C5" w14:textId="77777777" w:rsidR="00C93A0F" w:rsidRDefault="00C93A0F" w:rsidP="00C93A0F">
      <w:pPr>
        <w:pStyle w:val="NormalWeb"/>
        <w:rPr>
          <w:ins w:id="8" w:author="Rutherford, John Robert" w:date="2023-07-05T16:42:00Z"/>
        </w:rPr>
      </w:pPr>
      <w:ins w:id="9" w:author="Rutherford, John Robert" w:date="2023-07-05T16:42:00Z">
        <w:r>
          <w:t>1:30-3:00pm </w:t>
        </w:r>
      </w:ins>
    </w:p>
    <w:p w14:paraId="17AE55A9" w14:textId="77777777" w:rsidR="00C93A0F" w:rsidRDefault="00C93A0F" w:rsidP="00C93A0F">
      <w:pPr>
        <w:pStyle w:val="NormalWeb"/>
        <w:rPr>
          <w:ins w:id="10" w:author="Rutherford, John Robert" w:date="2023-07-05T16:42:00Z"/>
        </w:rPr>
      </w:pPr>
      <w:ins w:id="11" w:author="Rutherford, John Robert" w:date="2023-07-05T16:42:00Z">
        <w:r>
          <w:t>Zoom Meeting </w:t>
        </w:r>
      </w:ins>
    </w:p>
    <w:p w14:paraId="1618E5A0" w14:textId="77777777" w:rsidR="00C93A0F" w:rsidRDefault="00C93A0F" w:rsidP="00C93A0F">
      <w:pPr>
        <w:pStyle w:val="NormalWeb"/>
        <w:rPr>
          <w:ins w:id="12" w:author="Rutherford, John Robert" w:date="2023-07-05T16:42:00Z"/>
        </w:rPr>
      </w:pPr>
      <w:ins w:id="13" w:author="Rutherford, John Robert" w:date="2023-07-05T16:42:00Z">
        <w:r>
          <w:t> </w:t>
        </w:r>
      </w:ins>
    </w:p>
    <w:p w14:paraId="542DEB90" w14:textId="77777777" w:rsidR="00C93A0F" w:rsidRDefault="00C93A0F" w:rsidP="00C93A0F">
      <w:pPr>
        <w:pStyle w:val="NormalWeb"/>
        <w:rPr>
          <w:ins w:id="14" w:author="Rutherford, John Robert" w:date="2023-07-05T16:42:00Z"/>
        </w:rPr>
      </w:pPr>
      <w:ins w:id="15" w:author="Rutherford, John Robert" w:date="2023-07-05T16:42:00Z">
        <w:r>
          <w:t> </w:t>
        </w:r>
        <w:r>
          <w:rPr>
            <w:b/>
            <w:bCs/>
          </w:rPr>
          <w:t xml:space="preserve"> </w:t>
        </w:r>
        <w:r>
          <w:t> </w:t>
        </w:r>
      </w:ins>
    </w:p>
    <w:p w14:paraId="00B2D53F" w14:textId="77777777" w:rsidR="00C93A0F" w:rsidRDefault="00C93A0F" w:rsidP="00C93A0F">
      <w:pPr>
        <w:numPr>
          <w:ilvl w:val="0"/>
          <w:numId w:val="127"/>
        </w:numPr>
        <w:spacing w:before="100" w:beforeAutospacing="1" w:after="100" w:afterAutospacing="1" w:line="240" w:lineRule="auto"/>
        <w:rPr>
          <w:ins w:id="16" w:author="Rutherford, John Robert" w:date="2023-07-05T16:42:00Z"/>
        </w:rPr>
      </w:pPr>
      <w:ins w:id="17" w:author="Rutherford, John Robert" w:date="2023-07-05T16:42:00Z">
        <w:r>
          <w:rPr>
            <w:b/>
            <w:bCs/>
          </w:rPr>
          <w:t>Approve minutes – June 22</w:t>
        </w:r>
      </w:ins>
    </w:p>
    <w:p w14:paraId="67AB94DF" w14:textId="77777777" w:rsidR="00C93A0F" w:rsidRDefault="00C93A0F" w:rsidP="00C93A0F">
      <w:pPr>
        <w:numPr>
          <w:ilvl w:val="0"/>
          <w:numId w:val="127"/>
        </w:numPr>
        <w:spacing w:before="100" w:beforeAutospacing="1" w:after="100" w:afterAutospacing="1" w:line="240" w:lineRule="auto"/>
        <w:rPr>
          <w:ins w:id="18" w:author="Rutherford, John Robert" w:date="2023-07-05T16:42:00Z"/>
        </w:rPr>
      </w:pPr>
      <w:ins w:id="19" w:author="Rutherford, John Robert" w:date="2023-07-05T16:42:00Z">
        <w:r>
          <w:rPr>
            <w:b/>
            <w:bCs/>
          </w:rPr>
          <w:t>AP and Civil Service appointments on EC</w:t>
        </w:r>
      </w:ins>
    </w:p>
    <w:p w14:paraId="3C7B17B0" w14:textId="77777777" w:rsidR="00C93A0F" w:rsidRDefault="00C93A0F" w:rsidP="00C93A0F">
      <w:pPr>
        <w:numPr>
          <w:ilvl w:val="0"/>
          <w:numId w:val="127"/>
        </w:numPr>
        <w:spacing w:before="100" w:beforeAutospacing="1" w:after="100" w:afterAutospacing="1" w:line="240" w:lineRule="auto"/>
        <w:rPr>
          <w:ins w:id="20" w:author="Rutherford, John Robert" w:date="2023-07-05T16:42:00Z"/>
        </w:rPr>
      </w:pPr>
      <w:ins w:id="21" w:author="Rutherford, John Robert" w:date="2023-07-05T16:42:00Z">
        <w:r>
          <w:rPr>
            <w:b/>
            <w:bCs/>
          </w:rPr>
          <w:t>Agenda for AULs – 7/13 (building project?)</w:t>
        </w:r>
        <w:r>
          <w:t> </w:t>
        </w:r>
      </w:ins>
    </w:p>
    <w:p w14:paraId="594896B9" w14:textId="77777777" w:rsidR="00C93A0F" w:rsidRDefault="00C93A0F" w:rsidP="00C93A0F">
      <w:pPr>
        <w:numPr>
          <w:ilvl w:val="0"/>
          <w:numId w:val="127"/>
        </w:numPr>
        <w:spacing w:before="100" w:beforeAutospacing="1" w:after="100" w:afterAutospacing="1" w:line="240" w:lineRule="auto"/>
        <w:rPr>
          <w:ins w:id="22" w:author="Rutherford, John Robert" w:date="2023-07-05T16:42:00Z"/>
        </w:rPr>
      </w:pPr>
      <w:ins w:id="23" w:author="Rutherford, John Robert" w:date="2023-07-05T16:42:00Z">
        <w:r>
          <w:rPr>
            <w:b/>
            <w:bCs/>
          </w:rPr>
          <w:t>Committee Appointments for 20/21</w:t>
        </w:r>
        <w: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8629E" w14:textId="77777777" w:rsidR="005138C5" w:rsidRDefault="005138C5" w:rsidP="00EB4C9F">
      <w:pPr>
        <w:spacing w:after="0" w:line="240" w:lineRule="auto"/>
      </w:pPr>
      <w:r>
        <w:separator/>
      </w:r>
    </w:p>
  </w:endnote>
  <w:endnote w:type="continuationSeparator" w:id="0">
    <w:p w14:paraId="5CC97868" w14:textId="77777777" w:rsidR="005138C5" w:rsidRDefault="005138C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5F2E5ED-CE83-DC4C-98AE-111A5CB50F10}"/>
    <w:embedBold r:id="rId2" w:fontKey="{3B8A9A1A-AD92-6C4F-BEB0-EF11CAC8EC6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1DD46C5-8388-A14D-B700-B1DD790CFB39}"/>
    <w:embedBold r:id="rId4" w:fontKey="{C9953CFA-D9C2-FF44-BB88-FB38305F63D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F820E962-D6B8-8445-8201-FE5813B0A9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36181" w14:textId="77777777" w:rsidR="005138C5" w:rsidRDefault="005138C5" w:rsidP="00EB4C9F">
      <w:pPr>
        <w:spacing w:after="0" w:line="240" w:lineRule="auto"/>
      </w:pPr>
      <w:r>
        <w:separator/>
      </w:r>
    </w:p>
  </w:footnote>
  <w:footnote w:type="continuationSeparator" w:id="0">
    <w:p w14:paraId="48668AE9" w14:textId="77777777" w:rsidR="005138C5" w:rsidRDefault="005138C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7"/>
  </w:num>
  <w:num w:numId="2" w16cid:durableId="113719651">
    <w:abstractNumId w:val="112"/>
  </w:num>
  <w:num w:numId="3" w16cid:durableId="1019888334">
    <w:abstractNumId w:val="116"/>
  </w:num>
  <w:num w:numId="4" w16cid:durableId="313920216">
    <w:abstractNumId w:val="96"/>
  </w:num>
  <w:num w:numId="5" w16cid:durableId="1014265264">
    <w:abstractNumId w:val="70"/>
  </w:num>
  <w:num w:numId="6" w16cid:durableId="572591061">
    <w:abstractNumId w:val="60"/>
  </w:num>
  <w:num w:numId="7" w16cid:durableId="309597607">
    <w:abstractNumId w:val="123"/>
  </w:num>
  <w:num w:numId="8" w16cid:durableId="1517575090">
    <w:abstractNumId w:val="7"/>
  </w:num>
  <w:num w:numId="9" w16cid:durableId="168377902">
    <w:abstractNumId w:val="104"/>
  </w:num>
  <w:num w:numId="10" w16cid:durableId="944848400">
    <w:abstractNumId w:val="24"/>
  </w:num>
  <w:num w:numId="11" w16cid:durableId="1000304919">
    <w:abstractNumId w:val="80"/>
  </w:num>
  <w:num w:numId="12" w16cid:durableId="1037006143">
    <w:abstractNumId w:val="120"/>
  </w:num>
  <w:num w:numId="13" w16cid:durableId="1156456006">
    <w:abstractNumId w:val="122"/>
  </w:num>
  <w:num w:numId="14" w16cid:durableId="1684354349">
    <w:abstractNumId w:val="115"/>
  </w:num>
  <w:num w:numId="15" w16cid:durableId="1128931753">
    <w:abstractNumId w:val="117"/>
  </w:num>
  <w:num w:numId="16" w16cid:durableId="1983658018">
    <w:abstractNumId w:val="110"/>
  </w:num>
  <w:num w:numId="17" w16cid:durableId="658847483">
    <w:abstractNumId w:val="35"/>
  </w:num>
  <w:num w:numId="18" w16cid:durableId="70661186">
    <w:abstractNumId w:val="27"/>
  </w:num>
  <w:num w:numId="19" w16cid:durableId="20060278">
    <w:abstractNumId w:val="59"/>
  </w:num>
  <w:num w:numId="20" w16cid:durableId="489251897">
    <w:abstractNumId w:val="13"/>
  </w:num>
  <w:num w:numId="21" w16cid:durableId="835194953">
    <w:abstractNumId w:val="100"/>
  </w:num>
  <w:num w:numId="22" w16cid:durableId="1953586659">
    <w:abstractNumId w:val="45"/>
  </w:num>
  <w:num w:numId="23" w16cid:durableId="60057775">
    <w:abstractNumId w:val="77"/>
  </w:num>
  <w:num w:numId="24" w16cid:durableId="1409234567">
    <w:abstractNumId w:val="43"/>
  </w:num>
  <w:num w:numId="25" w16cid:durableId="1020929205">
    <w:abstractNumId w:val="76"/>
  </w:num>
  <w:num w:numId="26" w16cid:durableId="1653870507">
    <w:abstractNumId w:val="124"/>
  </w:num>
  <w:num w:numId="27" w16cid:durableId="2044207638">
    <w:abstractNumId w:val="125"/>
  </w:num>
  <w:num w:numId="28" w16cid:durableId="1899048490">
    <w:abstractNumId w:val="106"/>
  </w:num>
  <w:num w:numId="29" w16cid:durableId="2006585358">
    <w:abstractNumId w:val="62"/>
  </w:num>
  <w:num w:numId="30" w16cid:durableId="1392927892">
    <w:abstractNumId w:val="56"/>
  </w:num>
  <w:num w:numId="31" w16cid:durableId="1673026961">
    <w:abstractNumId w:val="52"/>
  </w:num>
  <w:num w:numId="32" w16cid:durableId="629626797">
    <w:abstractNumId w:val="75"/>
  </w:num>
  <w:num w:numId="33" w16cid:durableId="1708679488">
    <w:abstractNumId w:val="42"/>
  </w:num>
  <w:num w:numId="34" w16cid:durableId="1854874227">
    <w:abstractNumId w:val="15"/>
  </w:num>
  <w:num w:numId="35" w16cid:durableId="852453612">
    <w:abstractNumId w:val="79"/>
  </w:num>
  <w:num w:numId="36" w16cid:durableId="1496065587">
    <w:abstractNumId w:val="40"/>
  </w:num>
  <w:num w:numId="37" w16cid:durableId="1932662208">
    <w:abstractNumId w:val="71"/>
  </w:num>
  <w:num w:numId="38" w16cid:durableId="1804232585">
    <w:abstractNumId w:val="36"/>
  </w:num>
  <w:num w:numId="39" w16cid:durableId="393509450">
    <w:abstractNumId w:val="16"/>
  </w:num>
  <w:num w:numId="40" w16cid:durableId="1980720795">
    <w:abstractNumId w:val="63"/>
  </w:num>
  <w:num w:numId="41" w16cid:durableId="504319562">
    <w:abstractNumId w:val="3"/>
  </w:num>
  <w:num w:numId="42" w16cid:durableId="1273902508">
    <w:abstractNumId w:val="55"/>
  </w:num>
  <w:num w:numId="43" w16cid:durableId="673268261">
    <w:abstractNumId w:val="32"/>
  </w:num>
  <w:num w:numId="44" w16cid:durableId="320086649">
    <w:abstractNumId w:val="28"/>
  </w:num>
  <w:num w:numId="45" w16cid:durableId="1208569290">
    <w:abstractNumId w:val="74"/>
  </w:num>
  <w:num w:numId="46" w16cid:durableId="64030939">
    <w:abstractNumId w:val="89"/>
  </w:num>
  <w:num w:numId="47" w16cid:durableId="634801337">
    <w:abstractNumId w:val="99"/>
  </w:num>
  <w:num w:numId="48" w16cid:durableId="403911718">
    <w:abstractNumId w:val="49"/>
  </w:num>
  <w:num w:numId="49" w16cid:durableId="1655452782">
    <w:abstractNumId w:val="30"/>
  </w:num>
  <w:num w:numId="50" w16cid:durableId="759184002">
    <w:abstractNumId w:val="17"/>
  </w:num>
  <w:num w:numId="51" w16cid:durableId="1376001639">
    <w:abstractNumId w:val="109"/>
  </w:num>
  <w:num w:numId="52" w16cid:durableId="2075271695">
    <w:abstractNumId w:val="51"/>
  </w:num>
  <w:num w:numId="53" w16cid:durableId="1305426320">
    <w:abstractNumId w:val="46"/>
  </w:num>
  <w:num w:numId="54" w16cid:durableId="779304742">
    <w:abstractNumId w:val="66"/>
  </w:num>
  <w:num w:numId="55" w16cid:durableId="1534464670">
    <w:abstractNumId w:val="88"/>
  </w:num>
  <w:num w:numId="56" w16cid:durableId="2014643087">
    <w:abstractNumId w:val="4"/>
  </w:num>
  <w:num w:numId="57" w16cid:durableId="823088713">
    <w:abstractNumId w:val="126"/>
  </w:num>
  <w:num w:numId="58" w16cid:durableId="1772507691">
    <w:abstractNumId w:val="34"/>
  </w:num>
  <w:num w:numId="59" w16cid:durableId="2096433442">
    <w:abstractNumId w:val="6"/>
  </w:num>
  <w:num w:numId="60" w16cid:durableId="1792819610">
    <w:abstractNumId w:val="29"/>
  </w:num>
  <w:num w:numId="61" w16cid:durableId="590547237">
    <w:abstractNumId w:val="113"/>
  </w:num>
  <w:num w:numId="62" w16cid:durableId="629558361">
    <w:abstractNumId w:val="69"/>
  </w:num>
  <w:num w:numId="63" w16cid:durableId="1127239119">
    <w:abstractNumId w:val="0"/>
  </w:num>
  <w:num w:numId="64" w16cid:durableId="1291935706">
    <w:abstractNumId w:val="92"/>
  </w:num>
  <w:num w:numId="65" w16cid:durableId="630524288">
    <w:abstractNumId w:val="78"/>
  </w:num>
  <w:num w:numId="66" w16cid:durableId="195431645">
    <w:abstractNumId w:val="10"/>
  </w:num>
  <w:num w:numId="67" w16cid:durableId="1412779834">
    <w:abstractNumId w:val="95"/>
  </w:num>
  <w:num w:numId="68" w16cid:durableId="918322788">
    <w:abstractNumId w:val="11"/>
  </w:num>
  <w:num w:numId="69" w16cid:durableId="1288393778">
    <w:abstractNumId w:val="50"/>
  </w:num>
  <w:num w:numId="70" w16cid:durableId="1911192859">
    <w:abstractNumId w:val="102"/>
  </w:num>
  <w:num w:numId="71" w16cid:durableId="1217621538">
    <w:abstractNumId w:val="5"/>
  </w:num>
  <w:num w:numId="72" w16cid:durableId="60493636">
    <w:abstractNumId w:val="61"/>
  </w:num>
  <w:num w:numId="73" w16cid:durableId="169565145">
    <w:abstractNumId w:val="38"/>
  </w:num>
  <w:num w:numId="74" w16cid:durableId="418454517">
    <w:abstractNumId w:val="39"/>
  </w:num>
  <w:num w:numId="75" w16cid:durableId="1320618662">
    <w:abstractNumId w:val="81"/>
  </w:num>
  <w:num w:numId="76" w16cid:durableId="234970247">
    <w:abstractNumId w:val="41"/>
  </w:num>
  <w:num w:numId="77" w16cid:durableId="1670518146">
    <w:abstractNumId w:val="93"/>
  </w:num>
  <w:num w:numId="78" w16cid:durableId="1570724890">
    <w:abstractNumId w:val="64"/>
  </w:num>
  <w:num w:numId="79" w16cid:durableId="907879591">
    <w:abstractNumId w:val="90"/>
  </w:num>
  <w:num w:numId="80" w16cid:durableId="387455006">
    <w:abstractNumId w:val="84"/>
  </w:num>
  <w:num w:numId="81" w16cid:durableId="888489793">
    <w:abstractNumId w:val="85"/>
  </w:num>
  <w:num w:numId="82" w16cid:durableId="12729924">
    <w:abstractNumId w:val="14"/>
  </w:num>
  <w:num w:numId="83" w16cid:durableId="210700877">
    <w:abstractNumId w:val="21"/>
  </w:num>
  <w:num w:numId="84" w16cid:durableId="2143158467">
    <w:abstractNumId w:val="94"/>
  </w:num>
  <w:num w:numId="85" w16cid:durableId="1803379517">
    <w:abstractNumId w:val="65"/>
  </w:num>
  <w:num w:numId="86" w16cid:durableId="526797516">
    <w:abstractNumId w:val="68"/>
  </w:num>
  <w:num w:numId="87" w16cid:durableId="694310240">
    <w:abstractNumId w:val="114"/>
  </w:num>
  <w:num w:numId="88" w16cid:durableId="863371766">
    <w:abstractNumId w:val="103"/>
  </w:num>
  <w:num w:numId="89" w16cid:durableId="1280599156">
    <w:abstractNumId w:val="72"/>
  </w:num>
  <w:num w:numId="90" w16cid:durableId="1120804975">
    <w:abstractNumId w:val="73"/>
  </w:num>
  <w:num w:numId="91" w16cid:durableId="1377848413">
    <w:abstractNumId w:val="9"/>
  </w:num>
  <w:num w:numId="92" w16cid:durableId="77679646">
    <w:abstractNumId w:val="108"/>
  </w:num>
  <w:num w:numId="93" w16cid:durableId="839348794">
    <w:abstractNumId w:val="53"/>
  </w:num>
  <w:num w:numId="94" w16cid:durableId="1657108685">
    <w:abstractNumId w:val="23"/>
  </w:num>
  <w:num w:numId="95" w16cid:durableId="312754965">
    <w:abstractNumId w:val="58"/>
  </w:num>
  <w:num w:numId="96" w16cid:durableId="1716394521">
    <w:abstractNumId w:val="2"/>
  </w:num>
  <w:num w:numId="97" w16cid:durableId="848329928">
    <w:abstractNumId w:val="111"/>
  </w:num>
  <w:num w:numId="98" w16cid:durableId="1480657859">
    <w:abstractNumId w:val="118"/>
  </w:num>
  <w:num w:numId="99" w16cid:durableId="442312517">
    <w:abstractNumId w:val="44"/>
  </w:num>
  <w:num w:numId="100" w16cid:durableId="1477140280">
    <w:abstractNumId w:val="26"/>
  </w:num>
  <w:num w:numId="101" w16cid:durableId="1607812022">
    <w:abstractNumId w:val="83"/>
  </w:num>
  <w:num w:numId="102" w16cid:durableId="1523978842">
    <w:abstractNumId w:val="57"/>
  </w:num>
  <w:num w:numId="103" w16cid:durableId="1185024082">
    <w:abstractNumId w:val="107"/>
  </w:num>
  <w:num w:numId="104" w16cid:durableId="112213566">
    <w:abstractNumId w:val="48"/>
  </w:num>
  <w:num w:numId="105" w16cid:durableId="190923568">
    <w:abstractNumId w:val="101"/>
  </w:num>
  <w:num w:numId="106" w16cid:durableId="1691831154">
    <w:abstractNumId w:val="37"/>
  </w:num>
  <w:num w:numId="107" w16cid:durableId="255479672">
    <w:abstractNumId w:val="18"/>
  </w:num>
  <w:num w:numId="108" w16cid:durableId="1774200925">
    <w:abstractNumId w:val="121"/>
  </w:num>
  <w:num w:numId="109" w16cid:durableId="961615651">
    <w:abstractNumId w:val="91"/>
  </w:num>
  <w:num w:numId="110" w16cid:durableId="92366513">
    <w:abstractNumId w:val="19"/>
  </w:num>
  <w:num w:numId="111" w16cid:durableId="1170870739">
    <w:abstractNumId w:val="25"/>
  </w:num>
  <w:num w:numId="112" w16cid:durableId="2085909342">
    <w:abstractNumId w:val="119"/>
  </w:num>
  <w:num w:numId="113" w16cid:durableId="1224099236">
    <w:abstractNumId w:val="8"/>
  </w:num>
  <w:num w:numId="114" w16cid:durableId="1505899870">
    <w:abstractNumId w:val="20"/>
  </w:num>
  <w:num w:numId="115" w16cid:durableId="1219584576">
    <w:abstractNumId w:val="86"/>
  </w:num>
  <w:num w:numId="116" w16cid:durableId="1391029928">
    <w:abstractNumId w:val="22"/>
  </w:num>
  <w:num w:numId="117" w16cid:durableId="1071780600">
    <w:abstractNumId w:val="98"/>
  </w:num>
  <w:num w:numId="118" w16cid:durableId="1126967585">
    <w:abstractNumId w:val="105"/>
  </w:num>
  <w:num w:numId="119" w16cid:durableId="54355693">
    <w:abstractNumId w:val="87"/>
  </w:num>
  <w:num w:numId="120" w16cid:durableId="1958637212">
    <w:abstractNumId w:val="54"/>
  </w:num>
  <w:num w:numId="121" w16cid:durableId="1768228981">
    <w:abstractNumId w:val="1"/>
  </w:num>
  <w:num w:numId="122" w16cid:durableId="620721393">
    <w:abstractNumId w:val="67"/>
  </w:num>
  <w:num w:numId="123" w16cid:durableId="342049307">
    <w:abstractNumId w:val="31"/>
  </w:num>
  <w:num w:numId="124" w16cid:durableId="1168907905">
    <w:abstractNumId w:val="33"/>
  </w:num>
  <w:num w:numId="125" w16cid:durableId="1750082186">
    <w:abstractNumId w:val="12"/>
  </w:num>
  <w:num w:numId="126" w16cid:durableId="951547470">
    <w:abstractNumId w:val="97"/>
  </w:num>
  <w:num w:numId="127" w16cid:durableId="260258210">
    <w:abstractNumId w:val="8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38C5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2023-07-05T21:42:00Z</dcterms:created>
  <dcterms:modified xsi:type="dcterms:W3CDTF">2023-07-05T21:42:00Z</dcterms:modified>
</cp:coreProperties>
</file>