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8C113" w14:textId="77777777" w:rsidR="001C5137" w:rsidRDefault="001C5137" w:rsidP="001C5137">
      <w:pPr>
        <w:pStyle w:val="Heading3"/>
        <w:rPr>
          <w:ins w:id="0" w:author="Rutherford, John Robert" w:date="2023-07-05T16:43:00Z"/>
        </w:rPr>
      </w:pPr>
      <w:ins w:id="1" w:author="Rutherford, John Robert" w:date="2023-07-05T16:43:00Z">
        <w:r>
          <w:t>Agenda</w:t>
        </w:r>
      </w:ins>
    </w:p>
    <w:p w14:paraId="3C13CCBF" w14:textId="77777777" w:rsidR="001C5137" w:rsidRDefault="001C5137" w:rsidP="001C5137">
      <w:pPr>
        <w:pStyle w:val="NormalWeb"/>
        <w:rPr>
          <w:ins w:id="2" w:author="Rutherford, John Robert" w:date="2023-07-05T16:43:00Z"/>
        </w:rPr>
      </w:pPr>
      <w:ins w:id="3" w:author="Rutherford, John Robert" w:date="2023-07-05T16:43:00Z">
        <w:r>
          <w:t>EXECUTIVE COMMITTEE </w:t>
        </w:r>
      </w:ins>
    </w:p>
    <w:p w14:paraId="5EA282DE" w14:textId="77777777" w:rsidR="001C5137" w:rsidRDefault="001C5137" w:rsidP="001C5137">
      <w:pPr>
        <w:pStyle w:val="NormalWeb"/>
        <w:rPr>
          <w:ins w:id="4" w:author="Rutherford, John Robert" w:date="2023-07-05T16:43:00Z"/>
        </w:rPr>
      </w:pPr>
      <w:ins w:id="5" w:author="Rutherford, John Robert" w:date="2023-07-05T16:43:00Z">
        <w:r>
          <w:rPr>
            <w:b/>
            <w:bCs/>
          </w:rPr>
          <w:t>AGENDA</w:t>
        </w:r>
        <w:r>
          <w:t> </w:t>
        </w:r>
      </w:ins>
    </w:p>
    <w:p w14:paraId="1B83636E" w14:textId="77777777" w:rsidR="001C5137" w:rsidRDefault="001C5137" w:rsidP="001C5137">
      <w:pPr>
        <w:pStyle w:val="NormalWeb"/>
        <w:rPr>
          <w:ins w:id="6" w:author="Rutherford, John Robert" w:date="2023-07-05T16:43:00Z"/>
        </w:rPr>
      </w:pPr>
      <w:ins w:id="7" w:author="Rutherford, John Robert" w:date="2023-07-05T16:43:00Z">
        <w:r>
          <w:t>June 22, 2020 </w:t>
        </w:r>
      </w:ins>
    </w:p>
    <w:p w14:paraId="1A8A3234" w14:textId="77777777" w:rsidR="001C5137" w:rsidRDefault="001C5137" w:rsidP="001C5137">
      <w:pPr>
        <w:pStyle w:val="NormalWeb"/>
        <w:rPr>
          <w:ins w:id="8" w:author="Rutherford, John Robert" w:date="2023-07-05T16:43:00Z"/>
        </w:rPr>
      </w:pPr>
      <w:ins w:id="9" w:author="Rutherford, John Robert" w:date="2023-07-05T16:43:00Z">
        <w:r>
          <w:t>1:30-3:00pm </w:t>
        </w:r>
      </w:ins>
    </w:p>
    <w:p w14:paraId="42B4B40E" w14:textId="77777777" w:rsidR="001C5137" w:rsidRDefault="001C5137" w:rsidP="001C5137">
      <w:pPr>
        <w:pStyle w:val="NormalWeb"/>
        <w:rPr>
          <w:ins w:id="10" w:author="Rutherford, John Robert" w:date="2023-07-05T16:43:00Z"/>
        </w:rPr>
      </w:pPr>
      <w:ins w:id="11" w:author="Rutherford, John Robert" w:date="2023-07-05T16:43:00Z">
        <w:r>
          <w:t>428 Library </w:t>
        </w:r>
      </w:ins>
    </w:p>
    <w:p w14:paraId="296C5BA6" w14:textId="77777777" w:rsidR="001C5137" w:rsidRDefault="001C5137" w:rsidP="001C5137">
      <w:pPr>
        <w:pStyle w:val="NormalWeb"/>
        <w:rPr>
          <w:ins w:id="12" w:author="Rutherford, John Robert" w:date="2023-07-05T16:43:00Z"/>
        </w:rPr>
      </w:pPr>
      <w:ins w:id="13" w:author="Rutherford, John Robert" w:date="2023-07-05T16:43:00Z">
        <w:r>
          <w:t>  </w:t>
        </w:r>
      </w:ins>
    </w:p>
    <w:p w14:paraId="3D04AB9F" w14:textId="77777777" w:rsidR="001C5137" w:rsidRDefault="001C5137" w:rsidP="001C5137">
      <w:pPr>
        <w:numPr>
          <w:ilvl w:val="0"/>
          <w:numId w:val="128"/>
        </w:numPr>
        <w:spacing w:before="100" w:beforeAutospacing="1" w:after="100" w:afterAutospacing="1" w:line="240" w:lineRule="auto"/>
        <w:rPr>
          <w:ins w:id="14" w:author="Rutherford, John Robert" w:date="2023-07-05T16:43:00Z"/>
        </w:rPr>
      </w:pPr>
      <w:ins w:id="15" w:author="Rutherford, John Robert" w:date="2023-07-05T16:43:00Z">
        <w:r>
          <w:rPr>
            <w:b/>
            <w:bCs/>
          </w:rPr>
          <w:t>Approve minutes – June 8</w:t>
        </w:r>
        <w:r>
          <w:t> </w:t>
        </w:r>
      </w:ins>
    </w:p>
    <w:p w14:paraId="7738D511" w14:textId="77777777" w:rsidR="001C5137" w:rsidRDefault="001C5137" w:rsidP="001C5137">
      <w:pPr>
        <w:numPr>
          <w:ilvl w:val="0"/>
          <w:numId w:val="128"/>
        </w:numPr>
        <w:spacing w:before="100" w:beforeAutospacing="1" w:after="100" w:afterAutospacing="1" w:line="240" w:lineRule="auto"/>
        <w:rPr>
          <w:ins w:id="16" w:author="Rutherford, John Robert" w:date="2023-07-05T16:43:00Z"/>
        </w:rPr>
      </w:pPr>
      <w:ins w:id="17" w:author="Rutherford, John Robert" w:date="2023-07-05T16:43:00Z">
        <w:r>
          <w:t> </w:t>
        </w:r>
        <w:r>
          <w:rPr>
            <w:rStyle w:val="Strong"/>
          </w:rPr>
          <w:t>Q</w:t>
        </w:r>
        <w:r>
          <w:rPr>
            <w:b/>
            <w:bCs/>
          </w:rPr>
          <w:t>uestion Time</w:t>
        </w:r>
        <w:r>
          <w:t> </w:t>
        </w:r>
      </w:ins>
    </w:p>
    <w:p w14:paraId="5A52D301" w14:textId="77777777" w:rsidR="001C5137" w:rsidRDefault="001C5137" w:rsidP="001C5137">
      <w:pPr>
        <w:numPr>
          <w:ilvl w:val="0"/>
          <w:numId w:val="128"/>
        </w:numPr>
        <w:spacing w:before="100" w:beforeAutospacing="1" w:after="100" w:afterAutospacing="1" w:line="240" w:lineRule="auto"/>
        <w:rPr>
          <w:ins w:id="18" w:author="Rutherford, John Robert" w:date="2023-07-05T16:43:00Z"/>
        </w:rPr>
      </w:pPr>
      <w:ins w:id="19" w:author="Rutherford, John Robert" w:date="2023-07-05T16:43:00Z">
        <w:r>
          <w:rPr>
            <w:b/>
            <w:bCs/>
          </w:rPr>
          <w:t>AUL for User Services transition</w:t>
        </w:r>
        <w:r>
          <w:t> </w:t>
        </w:r>
      </w:ins>
    </w:p>
    <w:p w14:paraId="3675A182" w14:textId="77777777" w:rsidR="001C5137" w:rsidRDefault="001C5137" w:rsidP="001C5137">
      <w:pPr>
        <w:numPr>
          <w:ilvl w:val="0"/>
          <w:numId w:val="128"/>
        </w:numPr>
        <w:spacing w:before="100" w:beforeAutospacing="1" w:after="100" w:afterAutospacing="1" w:line="240" w:lineRule="auto"/>
        <w:rPr>
          <w:ins w:id="20" w:author="Rutherford, John Robert" w:date="2023-07-05T16:43:00Z"/>
        </w:rPr>
      </w:pPr>
      <w:ins w:id="21" w:author="Rutherford, John Robert" w:date="2023-07-05T16:43:00Z">
        <w:r>
          <w:rPr>
            <w:b/>
            <w:bCs/>
          </w:rPr>
          <w:t>HR issues</w:t>
        </w:r>
        <w:r>
          <w:t> </w:t>
        </w:r>
      </w:ins>
    </w:p>
    <w:p w14:paraId="59C1D164" w14:textId="77777777" w:rsidR="001C5137" w:rsidRDefault="001C5137" w:rsidP="001C5137">
      <w:pPr>
        <w:pStyle w:val="NormalWeb"/>
        <w:rPr>
          <w:ins w:id="22" w:author="Rutherford, John Robert" w:date="2023-07-05T16:43:00Z"/>
        </w:rPr>
      </w:pPr>
      <w:ins w:id="23" w:author="Rutherford, John Robert" w:date="2023-07-05T16:43:00Z"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CC301" w14:textId="77777777" w:rsidR="00CF068F" w:rsidRDefault="00CF068F" w:rsidP="00EB4C9F">
      <w:pPr>
        <w:spacing w:after="0" w:line="240" w:lineRule="auto"/>
      </w:pPr>
      <w:r>
        <w:separator/>
      </w:r>
    </w:p>
  </w:endnote>
  <w:endnote w:type="continuationSeparator" w:id="0">
    <w:p w14:paraId="3F1CFF02" w14:textId="77777777" w:rsidR="00CF068F" w:rsidRDefault="00CF068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B4E2E53D-37E6-6140-8982-96F276149A8C}"/>
    <w:embedBold r:id="rId2" w:fontKey="{8BBF0940-F217-DF48-B608-11F70BBEF0A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F756988-FE4B-7942-9A03-F5AAE1E503D0}"/>
    <w:embedBold r:id="rId4" w:fontKey="{E54894AD-23F8-9E40-B976-81F8D6044A8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EC90280-E508-DC46-9EE7-D7B88F37327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829E6" w14:textId="77777777" w:rsidR="00CF068F" w:rsidRDefault="00CF068F" w:rsidP="00EB4C9F">
      <w:pPr>
        <w:spacing w:after="0" w:line="240" w:lineRule="auto"/>
      </w:pPr>
      <w:r>
        <w:separator/>
      </w:r>
    </w:p>
  </w:footnote>
  <w:footnote w:type="continuationSeparator" w:id="0">
    <w:p w14:paraId="593D1E51" w14:textId="77777777" w:rsidR="00CF068F" w:rsidRDefault="00CF068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8"/>
  </w:num>
  <w:num w:numId="2" w16cid:durableId="113719651">
    <w:abstractNumId w:val="113"/>
  </w:num>
  <w:num w:numId="3" w16cid:durableId="1019888334">
    <w:abstractNumId w:val="117"/>
  </w:num>
  <w:num w:numId="4" w16cid:durableId="313920216">
    <w:abstractNumId w:val="97"/>
  </w:num>
  <w:num w:numId="5" w16cid:durableId="1014265264">
    <w:abstractNumId w:val="71"/>
  </w:num>
  <w:num w:numId="6" w16cid:durableId="572591061">
    <w:abstractNumId w:val="61"/>
  </w:num>
  <w:num w:numId="7" w16cid:durableId="309597607">
    <w:abstractNumId w:val="124"/>
  </w:num>
  <w:num w:numId="8" w16cid:durableId="1517575090">
    <w:abstractNumId w:val="7"/>
  </w:num>
  <w:num w:numId="9" w16cid:durableId="168377902">
    <w:abstractNumId w:val="105"/>
  </w:num>
  <w:num w:numId="10" w16cid:durableId="944848400">
    <w:abstractNumId w:val="25"/>
  </w:num>
  <w:num w:numId="11" w16cid:durableId="1000304919">
    <w:abstractNumId w:val="81"/>
  </w:num>
  <w:num w:numId="12" w16cid:durableId="1037006143">
    <w:abstractNumId w:val="121"/>
  </w:num>
  <w:num w:numId="13" w16cid:durableId="1156456006">
    <w:abstractNumId w:val="123"/>
  </w:num>
  <w:num w:numId="14" w16cid:durableId="1684354349">
    <w:abstractNumId w:val="116"/>
  </w:num>
  <w:num w:numId="15" w16cid:durableId="1128931753">
    <w:abstractNumId w:val="118"/>
  </w:num>
  <w:num w:numId="16" w16cid:durableId="1983658018">
    <w:abstractNumId w:val="111"/>
  </w:num>
  <w:num w:numId="17" w16cid:durableId="658847483">
    <w:abstractNumId w:val="36"/>
  </w:num>
  <w:num w:numId="18" w16cid:durableId="70661186">
    <w:abstractNumId w:val="28"/>
  </w:num>
  <w:num w:numId="19" w16cid:durableId="20060278">
    <w:abstractNumId w:val="60"/>
  </w:num>
  <w:num w:numId="20" w16cid:durableId="489251897">
    <w:abstractNumId w:val="13"/>
  </w:num>
  <w:num w:numId="21" w16cid:durableId="835194953">
    <w:abstractNumId w:val="101"/>
  </w:num>
  <w:num w:numId="22" w16cid:durableId="1953586659">
    <w:abstractNumId w:val="46"/>
  </w:num>
  <w:num w:numId="23" w16cid:durableId="60057775">
    <w:abstractNumId w:val="78"/>
  </w:num>
  <w:num w:numId="24" w16cid:durableId="1409234567">
    <w:abstractNumId w:val="44"/>
  </w:num>
  <w:num w:numId="25" w16cid:durableId="1020929205">
    <w:abstractNumId w:val="77"/>
  </w:num>
  <w:num w:numId="26" w16cid:durableId="1653870507">
    <w:abstractNumId w:val="125"/>
  </w:num>
  <w:num w:numId="27" w16cid:durableId="2044207638">
    <w:abstractNumId w:val="126"/>
  </w:num>
  <w:num w:numId="28" w16cid:durableId="1899048490">
    <w:abstractNumId w:val="107"/>
  </w:num>
  <w:num w:numId="29" w16cid:durableId="2006585358">
    <w:abstractNumId w:val="63"/>
  </w:num>
  <w:num w:numId="30" w16cid:durableId="1392927892">
    <w:abstractNumId w:val="57"/>
  </w:num>
  <w:num w:numId="31" w16cid:durableId="1673026961">
    <w:abstractNumId w:val="53"/>
  </w:num>
  <w:num w:numId="32" w16cid:durableId="629626797">
    <w:abstractNumId w:val="76"/>
  </w:num>
  <w:num w:numId="33" w16cid:durableId="1708679488">
    <w:abstractNumId w:val="43"/>
  </w:num>
  <w:num w:numId="34" w16cid:durableId="1854874227">
    <w:abstractNumId w:val="15"/>
  </w:num>
  <w:num w:numId="35" w16cid:durableId="852453612">
    <w:abstractNumId w:val="80"/>
  </w:num>
  <w:num w:numId="36" w16cid:durableId="1496065587">
    <w:abstractNumId w:val="41"/>
  </w:num>
  <w:num w:numId="37" w16cid:durableId="1932662208">
    <w:abstractNumId w:val="72"/>
  </w:num>
  <w:num w:numId="38" w16cid:durableId="1804232585">
    <w:abstractNumId w:val="37"/>
  </w:num>
  <w:num w:numId="39" w16cid:durableId="393509450">
    <w:abstractNumId w:val="16"/>
  </w:num>
  <w:num w:numId="40" w16cid:durableId="1980720795">
    <w:abstractNumId w:val="64"/>
  </w:num>
  <w:num w:numId="41" w16cid:durableId="504319562">
    <w:abstractNumId w:val="3"/>
  </w:num>
  <w:num w:numId="42" w16cid:durableId="1273902508">
    <w:abstractNumId w:val="56"/>
  </w:num>
  <w:num w:numId="43" w16cid:durableId="673268261">
    <w:abstractNumId w:val="33"/>
  </w:num>
  <w:num w:numId="44" w16cid:durableId="320086649">
    <w:abstractNumId w:val="29"/>
  </w:num>
  <w:num w:numId="45" w16cid:durableId="1208569290">
    <w:abstractNumId w:val="75"/>
  </w:num>
  <w:num w:numId="46" w16cid:durableId="64030939">
    <w:abstractNumId w:val="90"/>
  </w:num>
  <w:num w:numId="47" w16cid:durableId="634801337">
    <w:abstractNumId w:val="100"/>
  </w:num>
  <w:num w:numId="48" w16cid:durableId="403911718">
    <w:abstractNumId w:val="50"/>
  </w:num>
  <w:num w:numId="49" w16cid:durableId="1655452782">
    <w:abstractNumId w:val="31"/>
  </w:num>
  <w:num w:numId="50" w16cid:durableId="759184002">
    <w:abstractNumId w:val="17"/>
  </w:num>
  <w:num w:numId="51" w16cid:durableId="1376001639">
    <w:abstractNumId w:val="110"/>
  </w:num>
  <w:num w:numId="52" w16cid:durableId="2075271695">
    <w:abstractNumId w:val="52"/>
  </w:num>
  <w:num w:numId="53" w16cid:durableId="1305426320">
    <w:abstractNumId w:val="47"/>
  </w:num>
  <w:num w:numId="54" w16cid:durableId="779304742">
    <w:abstractNumId w:val="67"/>
  </w:num>
  <w:num w:numId="55" w16cid:durableId="1534464670">
    <w:abstractNumId w:val="89"/>
  </w:num>
  <w:num w:numId="56" w16cid:durableId="2014643087">
    <w:abstractNumId w:val="4"/>
  </w:num>
  <w:num w:numId="57" w16cid:durableId="823088713">
    <w:abstractNumId w:val="127"/>
  </w:num>
  <w:num w:numId="58" w16cid:durableId="1772507691">
    <w:abstractNumId w:val="35"/>
  </w:num>
  <w:num w:numId="59" w16cid:durableId="2096433442">
    <w:abstractNumId w:val="6"/>
  </w:num>
  <w:num w:numId="60" w16cid:durableId="1792819610">
    <w:abstractNumId w:val="30"/>
  </w:num>
  <w:num w:numId="61" w16cid:durableId="590547237">
    <w:abstractNumId w:val="114"/>
  </w:num>
  <w:num w:numId="62" w16cid:durableId="629558361">
    <w:abstractNumId w:val="70"/>
  </w:num>
  <w:num w:numId="63" w16cid:durableId="1127239119">
    <w:abstractNumId w:val="0"/>
  </w:num>
  <w:num w:numId="64" w16cid:durableId="1291935706">
    <w:abstractNumId w:val="93"/>
  </w:num>
  <w:num w:numId="65" w16cid:durableId="630524288">
    <w:abstractNumId w:val="79"/>
  </w:num>
  <w:num w:numId="66" w16cid:durableId="195431645">
    <w:abstractNumId w:val="10"/>
  </w:num>
  <w:num w:numId="67" w16cid:durableId="1412779834">
    <w:abstractNumId w:val="96"/>
  </w:num>
  <w:num w:numId="68" w16cid:durableId="918322788">
    <w:abstractNumId w:val="11"/>
  </w:num>
  <w:num w:numId="69" w16cid:durableId="1288393778">
    <w:abstractNumId w:val="51"/>
  </w:num>
  <w:num w:numId="70" w16cid:durableId="1911192859">
    <w:abstractNumId w:val="103"/>
  </w:num>
  <w:num w:numId="71" w16cid:durableId="1217621538">
    <w:abstractNumId w:val="5"/>
  </w:num>
  <w:num w:numId="72" w16cid:durableId="60493636">
    <w:abstractNumId w:val="62"/>
  </w:num>
  <w:num w:numId="73" w16cid:durableId="169565145">
    <w:abstractNumId w:val="39"/>
  </w:num>
  <w:num w:numId="74" w16cid:durableId="418454517">
    <w:abstractNumId w:val="40"/>
  </w:num>
  <w:num w:numId="75" w16cid:durableId="1320618662">
    <w:abstractNumId w:val="82"/>
  </w:num>
  <w:num w:numId="76" w16cid:durableId="234970247">
    <w:abstractNumId w:val="42"/>
  </w:num>
  <w:num w:numId="77" w16cid:durableId="1670518146">
    <w:abstractNumId w:val="94"/>
  </w:num>
  <w:num w:numId="78" w16cid:durableId="1570724890">
    <w:abstractNumId w:val="65"/>
  </w:num>
  <w:num w:numId="79" w16cid:durableId="907879591">
    <w:abstractNumId w:val="91"/>
  </w:num>
  <w:num w:numId="80" w16cid:durableId="387455006">
    <w:abstractNumId w:val="85"/>
  </w:num>
  <w:num w:numId="81" w16cid:durableId="888489793">
    <w:abstractNumId w:val="86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95"/>
  </w:num>
  <w:num w:numId="85" w16cid:durableId="1803379517">
    <w:abstractNumId w:val="66"/>
  </w:num>
  <w:num w:numId="86" w16cid:durableId="526797516">
    <w:abstractNumId w:val="69"/>
  </w:num>
  <w:num w:numId="87" w16cid:durableId="694310240">
    <w:abstractNumId w:val="115"/>
  </w:num>
  <w:num w:numId="88" w16cid:durableId="863371766">
    <w:abstractNumId w:val="104"/>
  </w:num>
  <w:num w:numId="89" w16cid:durableId="1280599156">
    <w:abstractNumId w:val="73"/>
  </w:num>
  <w:num w:numId="90" w16cid:durableId="1120804975">
    <w:abstractNumId w:val="74"/>
  </w:num>
  <w:num w:numId="91" w16cid:durableId="1377848413">
    <w:abstractNumId w:val="9"/>
  </w:num>
  <w:num w:numId="92" w16cid:durableId="77679646">
    <w:abstractNumId w:val="109"/>
  </w:num>
  <w:num w:numId="93" w16cid:durableId="839348794">
    <w:abstractNumId w:val="54"/>
  </w:num>
  <w:num w:numId="94" w16cid:durableId="1657108685">
    <w:abstractNumId w:val="24"/>
  </w:num>
  <w:num w:numId="95" w16cid:durableId="312754965">
    <w:abstractNumId w:val="59"/>
  </w:num>
  <w:num w:numId="96" w16cid:durableId="1716394521">
    <w:abstractNumId w:val="2"/>
  </w:num>
  <w:num w:numId="97" w16cid:durableId="848329928">
    <w:abstractNumId w:val="112"/>
  </w:num>
  <w:num w:numId="98" w16cid:durableId="1480657859">
    <w:abstractNumId w:val="119"/>
  </w:num>
  <w:num w:numId="99" w16cid:durableId="442312517">
    <w:abstractNumId w:val="45"/>
  </w:num>
  <w:num w:numId="100" w16cid:durableId="1477140280">
    <w:abstractNumId w:val="27"/>
  </w:num>
  <w:num w:numId="101" w16cid:durableId="1607812022">
    <w:abstractNumId w:val="84"/>
  </w:num>
  <w:num w:numId="102" w16cid:durableId="1523978842">
    <w:abstractNumId w:val="58"/>
  </w:num>
  <w:num w:numId="103" w16cid:durableId="1185024082">
    <w:abstractNumId w:val="108"/>
  </w:num>
  <w:num w:numId="104" w16cid:durableId="112213566">
    <w:abstractNumId w:val="49"/>
  </w:num>
  <w:num w:numId="105" w16cid:durableId="190923568">
    <w:abstractNumId w:val="102"/>
  </w:num>
  <w:num w:numId="106" w16cid:durableId="1691831154">
    <w:abstractNumId w:val="38"/>
  </w:num>
  <w:num w:numId="107" w16cid:durableId="255479672">
    <w:abstractNumId w:val="18"/>
  </w:num>
  <w:num w:numId="108" w16cid:durableId="1774200925">
    <w:abstractNumId w:val="122"/>
  </w:num>
  <w:num w:numId="109" w16cid:durableId="961615651">
    <w:abstractNumId w:val="92"/>
  </w:num>
  <w:num w:numId="110" w16cid:durableId="92366513">
    <w:abstractNumId w:val="20"/>
  </w:num>
  <w:num w:numId="111" w16cid:durableId="1170870739">
    <w:abstractNumId w:val="26"/>
  </w:num>
  <w:num w:numId="112" w16cid:durableId="2085909342">
    <w:abstractNumId w:val="120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87"/>
  </w:num>
  <w:num w:numId="116" w16cid:durableId="1391029928">
    <w:abstractNumId w:val="23"/>
  </w:num>
  <w:num w:numId="117" w16cid:durableId="1071780600">
    <w:abstractNumId w:val="99"/>
  </w:num>
  <w:num w:numId="118" w16cid:durableId="1126967585">
    <w:abstractNumId w:val="106"/>
  </w:num>
  <w:num w:numId="119" w16cid:durableId="54355693">
    <w:abstractNumId w:val="88"/>
  </w:num>
  <w:num w:numId="120" w16cid:durableId="1958637212">
    <w:abstractNumId w:val="55"/>
  </w:num>
  <w:num w:numId="121" w16cid:durableId="1768228981">
    <w:abstractNumId w:val="1"/>
  </w:num>
  <w:num w:numId="122" w16cid:durableId="620721393">
    <w:abstractNumId w:val="68"/>
  </w:num>
  <w:num w:numId="123" w16cid:durableId="342049307">
    <w:abstractNumId w:val="32"/>
  </w:num>
  <w:num w:numId="124" w16cid:durableId="1168907905">
    <w:abstractNumId w:val="34"/>
  </w:num>
  <w:num w:numId="125" w16cid:durableId="1750082186">
    <w:abstractNumId w:val="12"/>
  </w:num>
  <w:num w:numId="126" w16cid:durableId="951547470">
    <w:abstractNumId w:val="98"/>
  </w:num>
  <w:num w:numId="127" w16cid:durableId="260258210">
    <w:abstractNumId w:val="83"/>
  </w:num>
  <w:num w:numId="128" w16cid:durableId="421682307">
    <w:abstractNumId w:val="1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068F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2023-07-05T21:43:00Z</dcterms:created>
  <dcterms:modified xsi:type="dcterms:W3CDTF">2023-07-05T21:43:00Z</dcterms:modified>
</cp:coreProperties>
</file>