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00827" w14:textId="77777777" w:rsidR="006F1827" w:rsidRDefault="006F1827" w:rsidP="006F1827">
      <w:pPr>
        <w:pStyle w:val="Heading3"/>
        <w:rPr>
          <w:ins w:id="0" w:author="Rutherford, John Robert" w:date="2023-07-05T16:44:00Z"/>
        </w:rPr>
      </w:pPr>
      <w:ins w:id="1" w:author="Rutherford, John Robert" w:date="2023-07-05T16:44:00Z">
        <w:r>
          <w:t>Agenda</w:t>
        </w:r>
      </w:ins>
    </w:p>
    <w:p w14:paraId="67559536" w14:textId="77777777" w:rsidR="006F1827" w:rsidRDefault="006F1827" w:rsidP="006F1827">
      <w:pPr>
        <w:pStyle w:val="NormalWeb"/>
        <w:rPr>
          <w:ins w:id="2" w:author="Rutherford, John Robert" w:date="2023-07-05T16:44:00Z"/>
        </w:rPr>
      </w:pPr>
      <w:ins w:id="3" w:author="Rutherford, John Robert" w:date="2023-07-05T16:44:00Z">
        <w:r>
          <w:t>EXECUTIVE COMMITTEE </w:t>
        </w:r>
      </w:ins>
    </w:p>
    <w:p w14:paraId="594A18AD" w14:textId="77777777" w:rsidR="006F1827" w:rsidRDefault="006F1827" w:rsidP="006F1827">
      <w:pPr>
        <w:pStyle w:val="NormalWeb"/>
        <w:rPr>
          <w:ins w:id="4" w:author="Rutherford, John Robert" w:date="2023-07-05T16:44:00Z"/>
        </w:rPr>
      </w:pPr>
      <w:ins w:id="5" w:author="Rutherford, John Robert" w:date="2023-07-05T16:44:00Z">
        <w:r>
          <w:rPr>
            <w:b/>
            <w:bCs/>
          </w:rPr>
          <w:t>AGENDA</w:t>
        </w:r>
        <w:r>
          <w:t> </w:t>
        </w:r>
      </w:ins>
    </w:p>
    <w:p w14:paraId="0AA17972" w14:textId="77777777" w:rsidR="006F1827" w:rsidRDefault="006F1827" w:rsidP="006F1827">
      <w:pPr>
        <w:pStyle w:val="NormalWeb"/>
        <w:rPr>
          <w:ins w:id="6" w:author="Rutherford, John Robert" w:date="2023-07-05T16:44:00Z"/>
        </w:rPr>
      </w:pPr>
      <w:ins w:id="7" w:author="Rutherford, John Robert" w:date="2023-07-05T16:44:00Z">
        <w:r>
          <w:t>June 8, 2020 </w:t>
        </w:r>
      </w:ins>
    </w:p>
    <w:p w14:paraId="6FBCC0A9" w14:textId="77777777" w:rsidR="006F1827" w:rsidRDefault="006F1827" w:rsidP="006F1827">
      <w:pPr>
        <w:pStyle w:val="NormalWeb"/>
        <w:rPr>
          <w:ins w:id="8" w:author="Rutherford, John Robert" w:date="2023-07-05T16:44:00Z"/>
        </w:rPr>
      </w:pPr>
      <w:ins w:id="9" w:author="Rutherford, John Robert" w:date="2023-07-05T16:44:00Z">
        <w:r>
          <w:t>1:30-3:00pm </w:t>
        </w:r>
      </w:ins>
    </w:p>
    <w:p w14:paraId="373800B7" w14:textId="77777777" w:rsidR="006F1827" w:rsidRDefault="006F1827" w:rsidP="006F1827">
      <w:pPr>
        <w:pStyle w:val="NormalWeb"/>
        <w:rPr>
          <w:ins w:id="10" w:author="Rutherford, John Robert" w:date="2023-07-05T16:44:00Z"/>
        </w:rPr>
      </w:pPr>
      <w:ins w:id="11" w:author="Rutherford, John Robert" w:date="2023-07-05T16:44:00Z">
        <w:r>
          <w:t>428 Library </w:t>
        </w:r>
      </w:ins>
    </w:p>
    <w:p w14:paraId="7A8046EA" w14:textId="77777777" w:rsidR="006F1827" w:rsidRDefault="006F1827" w:rsidP="006F1827">
      <w:pPr>
        <w:pStyle w:val="NormalWeb"/>
        <w:rPr>
          <w:ins w:id="12" w:author="Rutherford, John Robert" w:date="2023-07-05T16:44:00Z"/>
        </w:rPr>
      </w:pPr>
      <w:ins w:id="13" w:author="Rutherford, John Robert" w:date="2023-07-05T16:44:00Z">
        <w:r>
          <w:t> </w:t>
        </w:r>
      </w:ins>
    </w:p>
    <w:p w14:paraId="262D886E" w14:textId="77777777" w:rsidR="006F1827" w:rsidRDefault="006F1827" w:rsidP="006F1827">
      <w:pPr>
        <w:pStyle w:val="NormalWeb"/>
        <w:rPr>
          <w:ins w:id="14" w:author="Rutherford, John Robert" w:date="2023-07-05T16:44:00Z"/>
        </w:rPr>
      </w:pPr>
      <w:ins w:id="15" w:author="Rutherford, John Robert" w:date="2023-07-05T16:44:00Z">
        <w:r>
          <w:t> </w:t>
        </w:r>
      </w:ins>
    </w:p>
    <w:p w14:paraId="3BD79C62" w14:textId="77777777" w:rsidR="006F1827" w:rsidRDefault="006F1827" w:rsidP="006F1827">
      <w:pPr>
        <w:pStyle w:val="NormalWeb"/>
        <w:rPr>
          <w:ins w:id="16" w:author="Rutherford, John Robert" w:date="2023-07-05T16:44:00Z"/>
        </w:rPr>
      </w:pPr>
      <w:ins w:id="17" w:author="Rutherford, John Robert" w:date="2023-07-05T16:44:00Z">
        <w:r>
          <w:t> </w:t>
        </w:r>
      </w:ins>
    </w:p>
    <w:p w14:paraId="59972CD3" w14:textId="77777777" w:rsidR="006F1827" w:rsidRDefault="006F1827" w:rsidP="006F1827">
      <w:pPr>
        <w:numPr>
          <w:ilvl w:val="0"/>
          <w:numId w:val="129"/>
        </w:numPr>
        <w:spacing w:before="100" w:beforeAutospacing="1" w:after="100" w:afterAutospacing="1" w:line="240" w:lineRule="auto"/>
        <w:rPr>
          <w:ins w:id="18" w:author="Rutherford, John Robert" w:date="2023-07-05T16:44:00Z"/>
        </w:rPr>
      </w:pPr>
      <w:ins w:id="19" w:author="Rutherford, John Robert" w:date="2023-07-05T16:44:00Z">
        <w:r>
          <w:rPr>
            <w:b/>
            <w:bCs/>
          </w:rPr>
          <w:t>Approve minutes – May 26, 2020</w:t>
        </w:r>
        <w:r>
          <w:t> </w:t>
        </w:r>
      </w:ins>
    </w:p>
    <w:p w14:paraId="179F7099" w14:textId="77777777" w:rsidR="006F1827" w:rsidRDefault="006F1827" w:rsidP="006F1827">
      <w:pPr>
        <w:numPr>
          <w:ilvl w:val="0"/>
          <w:numId w:val="130"/>
        </w:numPr>
        <w:spacing w:before="100" w:beforeAutospacing="1" w:after="100" w:afterAutospacing="1" w:line="240" w:lineRule="auto"/>
        <w:rPr>
          <w:ins w:id="20" w:author="Rutherford, John Robert" w:date="2023-07-05T16:44:00Z"/>
        </w:rPr>
      </w:pPr>
      <w:ins w:id="21" w:author="Rutherford, John Robert" w:date="2023-07-05T16:44:00Z">
        <w:r>
          <w:rPr>
            <w:b/>
            <w:bCs/>
          </w:rPr>
          <w:t>Question Time</w:t>
        </w:r>
        <w:r>
          <w:t> </w:t>
        </w:r>
      </w:ins>
    </w:p>
    <w:p w14:paraId="5AAF5E2B" w14:textId="77777777" w:rsidR="006F1827" w:rsidRDefault="006F1827" w:rsidP="006F1827">
      <w:pPr>
        <w:numPr>
          <w:ilvl w:val="0"/>
          <w:numId w:val="131"/>
        </w:numPr>
        <w:spacing w:before="100" w:beforeAutospacing="1" w:after="100" w:afterAutospacing="1" w:line="240" w:lineRule="auto"/>
        <w:rPr>
          <w:ins w:id="22" w:author="Rutherford, John Robert" w:date="2023-07-05T16:44:00Z"/>
        </w:rPr>
      </w:pPr>
      <w:ins w:id="23" w:author="Rutherford, John Robert" w:date="2023-07-05T16:44:00Z">
        <w:r>
          <w:rPr>
            <w:b/>
            <w:bCs/>
          </w:rPr>
          <w:t>Head, Scholarly Commons job description </w:t>
        </w:r>
        <w:r>
          <w:t> </w:t>
        </w:r>
      </w:ins>
    </w:p>
    <w:p w14:paraId="14BC877E" w14:textId="77777777" w:rsidR="006F1827" w:rsidRDefault="006F1827" w:rsidP="006F1827">
      <w:pPr>
        <w:numPr>
          <w:ilvl w:val="0"/>
          <w:numId w:val="132"/>
        </w:numPr>
        <w:spacing w:before="100" w:beforeAutospacing="1" w:after="100" w:afterAutospacing="1" w:line="240" w:lineRule="auto"/>
        <w:rPr>
          <w:ins w:id="24" w:author="Rutherford, John Robert" w:date="2023-07-05T16:44:00Z"/>
        </w:rPr>
      </w:pPr>
      <w:ins w:id="25" w:author="Rutherford, John Robert" w:date="2023-07-05T16:44:00Z">
        <w:r>
          <w:rPr>
            <w:b/>
            <w:bCs/>
          </w:rPr>
          <w:t>Electronic Resources Management Librarian Search – Current for EC Approval</w:t>
        </w:r>
        <w:r>
          <w:t> </w:t>
        </w:r>
      </w:ins>
    </w:p>
    <w:p w14:paraId="1FA6A785" w14:textId="77777777" w:rsidR="006F1827" w:rsidRDefault="006F1827" w:rsidP="006F1827">
      <w:pPr>
        <w:numPr>
          <w:ilvl w:val="0"/>
          <w:numId w:val="133"/>
        </w:numPr>
        <w:spacing w:before="100" w:beforeAutospacing="1" w:after="100" w:afterAutospacing="1" w:line="240" w:lineRule="auto"/>
        <w:rPr>
          <w:ins w:id="26" w:author="Rutherford, John Robert" w:date="2023-07-05T16:44:00Z"/>
        </w:rPr>
      </w:pPr>
      <w:ins w:id="27" w:author="Rutherford, John Robert" w:date="2023-07-05T16:44:00Z">
        <w:r>
          <w:rPr>
            <w:b/>
            <w:bCs/>
          </w:rPr>
          <w:t>Assistant Dean for Business &amp; Human Resources search – revised job description </w:t>
        </w:r>
        <w:r>
          <w:t> </w:t>
        </w:r>
      </w:ins>
    </w:p>
    <w:p w14:paraId="57755C60" w14:textId="77777777" w:rsidR="006F1827" w:rsidRDefault="006F1827" w:rsidP="006F1827">
      <w:pPr>
        <w:numPr>
          <w:ilvl w:val="0"/>
          <w:numId w:val="134"/>
        </w:numPr>
        <w:spacing w:before="100" w:beforeAutospacing="1" w:after="100" w:afterAutospacing="1" w:line="240" w:lineRule="auto"/>
        <w:rPr>
          <w:ins w:id="28" w:author="Rutherford, John Robert" w:date="2023-07-05T16:44:00Z"/>
        </w:rPr>
      </w:pPr>
      <w:ins w:id="29" w:author="Rutherford, John Robert" w:date="2023-07-05T16:44:00Z">
        <w:r>
          <w:rPr>
            <w:b/>
            <w:bCs/>
          </w:rPr>
          <w:t>2:15-3:00pm – AULs (Return to On-Site Work planning) </w:t>
        </w:r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27A67" w14:textId="77777777" w:rsidR="00346DDA" w:rsidRDefault="00346DDA" w:rsidP="00EB4C9F">
      <w:pPr>
        <w:spacing w:after="0" w:line="240" w:lineRule="auto"/>
      </w:pPr>
      <w:r>
        <w:separator/>
      </w:r>
    </w:p>
  </w:endnote>
  <w:endnote w:type="continuationSeparator" w:id="0">
    <w:p w14:paraId="6F98A731" w14:textId="77777777" w:rsidR="00346DDA" w:rsidRDefault="00346DD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7179A01B-5BA4-C84E-A80B-41E8288C6A74}"/>
    <w:embedBold r:id="rId2" w:fontKey="{1357A348-DDF6-8E4E-8D1E-A35E4500EF5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DB87010-E30C-174B-BC43-D9749EACC834}"/>
    <w:embedBold r:id="rId4" w:fontKey="{B09FB9C8-0CEE-2349-8EDD-49F77E9BCF6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BD41033B-219B-F345-A39C-BC82AAD2122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21475" w14:textId="77777777" w:rsidR="00346DDA" w:rsidRDefault="00346DDA" w:rsidP="00EB4C9F">
      <w:pPr>
        <w:spacing w:after="0" w:line="240" w:lineRule="auto"/>
      </w:pPr>
      <w:r>
        <w:separator/>
      </w:r>
    </w:p>
  </w:footnote>
  <w:footnote w:type="continuationSeparator" w:id="0">
    <w:p w14:paraId="55474D75" w14:textId="77777777" w:rsidR="00346DDA" w:rsidRDefault="00346DD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0"/>
  </w:num>
  <w:num w:numId="2" w16cid:durableId="113719651">
    <w:abstractNumId w:val="118"/>
  </w:num>
  <w:num w:numId="3" w16cid:durableId="1019888334">
    <w:abstractNumId w:val="122"/>
  </w:num>
  <w:num w:numId="4" w16cid:durableId="313920216">
    <w:abstractNumId w:val="102"/>
  </w:num>
  <w:num w:numId="5" w16cid:durableId="1014265264">
    <w:abstractNumId w:val="76"/>
  </w:num>
  <w:num w:numId="6" w16cid:durableId="572591061">
    <w:abstractNumId w:val="65"/>
  </w:num>
  <w:num w:numId="7" w16cid:durableId="309597607">
    <w:abstractNumId w:val="129"/>
  </w:num>
  <w:num w:numId="8" w16cid:durableId="1517575090">
    <w:abstractNumId w:val="7"/>
  </w:num>
  <w:num w:numId="9" w16cid:durableId="168377902">
    <w:abstractNumId w:val="110"/>
  </w:num>
  <w:num w:numId="10" w16cid:durableId="944848400">
    <w:abstractNumId w:val="26"/>
  </w:num>
  <w:num w:numId="11" w16cid:durableId="1000304919">
    <w:abstractNumId w:val="86"/>
  </w:num>
  <w:num w:numId="12" w16cid:durableId="1037006143">
    <w:abstractNumId w:val="126"/>
  </w:num>
  <w:num w:numId="13" w16cid:durableId="1156456006">
    <w:abstractNumId w:val="128"/>
  </w:num>
  <w:num w:numId="14" w16cid:durableId="1684354349">
    <w:abstractNumId w:val="121"/>
  </w:num>
  <w:num w:numId="15" w16cid:durableId="1128931753">
    <w:abstractNumId w:val="123"/>
  </w:num>
  <w:num w:numId="16" w16cid:durableId="1983658018">
    <w:abstractNumId w:val="116"/>
  </w:num>
  <w:num w:numId="17" w16cid:durableId="658847483">
    <w:abstractNumId w:val="38"/>
  </w:num>
  <w:num w:numId="18" w16cid:durableId="70661186">
    <w:abstractNumId w:val="29"/>
  </w:num>
  <w:num w:numId="19" w16cid:durableId="20060278">
    <w:abstractNumId w:val="64"/>
  </w:num>
  <w:num w:numId="20" w16cid:durableId="489251897">
    <w:abstractNumId w:val="13"/>
  </w:num>
  <w:num w:numId="21" w16cid:durableId="835194953">
    <w:abstractNumId w:val="106"/>
  </w:num>
  <w:num w:numId="22" w16cid:durableId="1953586659">
    <w:abstractNumId w:val="48"/>
  </w:num>
  <w:num w:numId="23" w16cid:durableId="60057775">
    <w:abstractNumId w:val="83"/>
  </w:num>
  <w:num w:numId="24" w16cid:durableId="1409234567">
    <w:abstractNumId w:val="46"/>
  </w:num>
  <w:num w:numId="25" w16cid:durableId="1020929205">
    <w:abstractNumId w:val="82"/>
  </w:num>
  <w:num w:numId="26" w16cid:durableId="1653870507">
    <w:abstractNumId w:val="130"/>
  </w:num>
  <w:num w:numId="27" w16cid:durableId="2044207638">
    <w:abstractNumId w:val="131"/>
  </w:num>
  <w:num w:numId="28" w16cid:durableId="1899048490">
    <w:abstractNumId w:val="112"/>
  </w:num>
  <w:num w:numId="29" w16cid:durableId="2006585358">
    <w:abstractNumId w:val="67"/>
  </w:num>
  <w:num w:numId="30" w16cid:durableId="1392927892">
    <w:abstractNumId w:val="61"/>
  </w:num>
  <w:num w:numId="31" w16cid:durableId="1673026961">
    <w:abstractNumId w:val="56"/>
  </w:num>
  <w:num w:numId="32" w16cid:durableId="629626797">
    <w:abstractNumId w:val="81"/>
  </w:num>
  <w:num w:numId="33" w16cid:durableId="1708679488">
    <w:abstractNumId w:val="45"/>
  </w:num>
  <w:num w:numId="34" w16cid:durableId="1854874227">
    <w:abstractNumId w:val="15"/>
  </w:num>
  <w:num w:numId="35" w16cid:durableId="852453612">
    <w:abstractNumId w:val="85"/>
  </w:num>
  <w:num w:numId="36" w16cid:durableId="1496065587">
    <w:abstractNumId w:val="43"/>
  </w:num>
  <w:num w:numId="37" w16cid:durableId="1932662208">
    <w:abstractNumId w:val="77"/>
  </w:num>
  <w:num w:numId="38" w16cid:durableId="1804232585">
    <w:abstractNumId w:val="39"/>
  </w:num>
  <w:num w:numId="39" w16cid:durableId="393509450">
    <w:abstractNumId w:val="16"/>
  </w:num>
  <w:num w:numId="40" w16cid:durableId="1980720795">
    <w:abstractNumId w:val="68"/>
  </w:num>
  <w:num w:numId="41" w16cid:durableId="504319562">
    <w:abstractNumId w:val="3"/>
  </w:num>
  <w:num w:numId="42" w16cid:durableId="1273902508">
    <w:abstractNumId w:val="60"/>
  </w:num>
  <w:num w:numId="43" w16cid:durableId="673268261">
    <w:abstractNumId w:val="34"/>
  </w:num>
  <w:num w:numId="44" w16cid:durableId="320086649">
    <w:abstractNumId w:val="30"/>
  </w:num>
  <w:num w:numId="45" w16cid:durableId="1208569290">
    <w:abstractNumId w:val="80"/>
  </w:num>
  <w:num w:numId="46" w16cid:durableId="64030939">
    <w:abstractNumId w:val="95"/>
  </w:num>
  <w:num w:numId="47" w16cid:durableId="634801337">
    <w:abstractNumId w:val="105"/>
  </w:num>
  <w:num w:numId="48" w16cid:durableId="403911718">
    <w:abstractNumId w:val="52"/>
  </w:num>
  <w:num w:numId="49" w16cid:durableId="1655452782">
    <w:abstractNumId w:val="32"/>
  </w:num>
  <w:num w:numId="50" w16cid:durableId="759184002">
    <w:abstractNumId w:val="17"/>
  </w:num>
  <w:num w:numId="51" w16cid:durableId="1376001639">
    <w:abstractNumId w:val="115"/>
  </w:num>
  <w:num w:numId="52" w16cid:durableId="2075271695">
    <w:abstractNumId w:val="54"/>
  </w:num>
  <w:num w:numId="53" w16cid:durableId="1305426320">
    <w:abstractNumId w:val="49"/>
  </w:num>
  <w:num w:numId="54" w16cid:durableId="779304742">
    <w:abstractNumId w:val="72"/>
  </w:num>
  <w:num w:numId="55" w16cid:durableId="1534464670">
    <w:abstractNumId w:val="94"/>
  </w:num>
  <w:num w:numId="56" w16cid:durableId="2014643087">
    <w:abstractNumId w:val="4"/>
  </w:num>
  <w:num w:numId="57" w16cid:durableId="823088713">
    <w:abstractNumId w:val="132"/>
  </w:num>
  <w:num w:numId="58" w16cid:durableId="1772507691">
    <w:abstractNumId w:val="36"/>
  </w:num>
  <w:num w:numId="59" w16cid:durableId="2096433442">
    <w:abstractNumId w:val="6"/>
  </w:num>
  <w:num w:numId="60" w16cid:durableId="1792819610">
    <w:abstractNumId w:val="31"/>
  </w:num>
  <w:num w:numId="61" w16cid:durableId="590547237">
    <w:abstractNumId w:val="119"/>
  </w:num>
  <w:num w:numId="62" w16cid:durableId="629558361">
    <w:abstractNumId w:val="75"/>
  </w:num>
  <w:num w:numId="63" w16cid:durableId="1127239119">
    <w:abstractNumId w:val="0"/>
  </w:num>
  <w:num w:numId="64" w16cid:durableId="1291935706">
    <w:abstractNumId w:val="98"/>
  </w:num>
  <w:num w:numId="65" w16cid:durableId="630524288">
    <w:abstractNumId w:val="84"/>
  </w:num>
  <w:num w:numId="66" w16cid:durableId="195431645">
    <w:abstractNumId w:val="10"/>
  </w:num>
  <w:num w:numId="67" w16cid:durableId="1412779834">
    <w:abstractNumId w:val="101"/>
  </w:num>
  <w:num w:numId="68" w16cid:durableId="918322788">
    <w:abstractNumId w:val="11"/>
  </w:num>
  <w:num w:numId="69" w16cid:durableId="1288393778">
    <w:abstractNumId w:val="53"/>
  </w:num>
  <w:num w:numId="70" w16cid:durableId="1911192859">
    <w:abstractNumId w:val="108"/>
  </w:num>
  <w:num w:numId="71" w16cid:durableId="1217621538">
    <w:abstractNumId w:val="5"/>
  </w:num>
  <w:num w:numId="72" w16cid:durableId="60493636">
    <w:abstractNumId w:val="66"/>
  </w:num>
  <w:num w:numId="73" w16cid:durableId="169565145">
    <w:abstractNumId w:val="41"/>
  </w:num>
  <w:num w:numId="74" w16cid:durableId="418454517">
    <w:abstractNumId w:val="42"/>
  </w:num>
  <w:num w:numId="75" w16cid:durableId="1320618662">
    <w:abstractNumId w:val="87"/>
  </w:num>
  <w:num w:numId="76" w16cid:durableId="234970247">
    <w:abstractNumId w:val="44"/>
  </w:num>
  <w:num w:numId="77" w16cid:durableId="1670518146">
    <w:abstractNumId w:val="99"/>
  </w:num>
  <w:num w:numId="78" w16cid:durableId="1570724890">
    <w:abstractNumId w:val="70"/>
  </w:num>
  <w:num w:numId="79" w16cid:durableId="907879591">
    <w:abstractNumId w:val="96"/>
  </w:num>
  <w:num w:numId="80" w16cid:durableId="387455006">
    <w:abstractNumId w:val="90"/>
  </w:num>
  <w:num w:numId="81" w16cid:durableId="888489793">
    <w:abstractNumId w:val="91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0"/>
  </w:num>
  <w:num w:numId="85" w16cid:durableId="1803379517">
    <w:abstractNumId w:val="71"/>
  </w:num>
  <w:num w:numId="86" w16cid:durableId="526797516">
    <w:abstractNumId w:val="74"/>
  </w:num>
  <w:num w:numId="87" w16cid:durableId="694310240">
    <w:abstractNumId w:val="120"/>
  </w:num>
  <w:num w:numId="88" w16cid:durableId="863371766">
    <w:abstractNumId w:val="109"/>
  </w:num>
  <w:num w:numId="89" w16cid:durableId="1280599156">
    <w:abstractNumId w:val="78"/>
  </w:num>
  <w:num w:numId="90" w16cid:durableId="1120804975">
    <w:abstractNumId w:val="79"/>
  </w:num>
  <w:num w:numId="91" w16cid:durableId="1377848413">
    <w:abstractNumId w:val="9"/>
  </w:num>
  <w:num w:numId="92" w16cid:durableId="77679646">
    <w:abstractNumId w:val="114"/>
  </w:num>
  <w:num w:numId="93" w16cid:durableId="839348794">
    <w:abstractNumId w:val="57"/>
  </w:num>
  <w:num w:numId="94" w16cid:durableId="1657108685">
    <w:abstractNumId w:val="25"/>
  </w:num>
  <w:num w:numId="95" w16cid:durableId="312754965">
    <w:abstractNumId w:val="63"/>
  </w:num>
  <w:num w:numId="96" w16cid:durableId="1716394521">
    <w:abstractNumId w:val="2"/>
  </w:num>
  <w:num w:numId="97" w16cid:durableId="848329928">
    <w:abstractNumId w:val="117"/>
  </w:num>
  <w:num w:numId="98" w16cid:durableId="1480657859">
    <w:abstractNumId w:val="124"/>
  </w:num>
  <w:num w:numId="99" w16cid:durableId="442312517">
    <w:abstractNumId w:val="47"/>
  </w:num>
  <w:num w:numId="100" w16cid:durableId="1477140280">
    <w:abstractNumId w:val="28"/>
  </w:num>
  <w:num w:numId="101" w16cid:durableId="1607812022">
    <w:abstractNumId w:val="89"/>
  </w:num>
  <w:num w:numId="102" w16cid:durableId="1523978842">
    <w:abstractNumId w:val="62"/>
  </w:num>
  <w:num w:numId="103" w16cid:durableId="1185024082">
    <w:abstractNumId w:val="113"/>
  </w:num>
  <w:num w:numId="104" w16cid:durableId="112213566">
    <w:abstractNumId w:val="51"/>
  </w:num>
  <w:num w:numId="105" w16cid:durableId="190923568">
    <w:abstractNumId w:val="107"/>
  </w:num>
  <w:num w:numId="106" w16cid:durableId="1691831154">
    <w:abstractNumId w:val="40"/>
  </w:num>
  <w:num w:numId="107" w16cid:durableId="255479672">
    <w:abstractNumId w:val="18"/>
  </w:num>
  <w:num w:numId="108" w16cid:durableId="1774200925">
    <w:abstractNumId w:val="127"/>
  </w:num>
  <w:num w:numId="109" w16cid:durableId="961615651">
    <w:abstractNumId w:val="97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25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2"/>
  </w:num>
  <w:num w:numId="116" w16cid:durableId="1391029928">
    <w:abstractNumId w:val="24"/>
  </w:num>
  <w:num w:numId="117" w16cid:durableId="1071780600">
    <w:abstractNumId w:val="104"/>
  </w:num>
  <w:num w:numId="118" w16cid:durableId="1126967585">
    <w:abstractNumId w:val="111"/>
  </w:num>
  <w:num w:numId="119" w16cid:durableId="54355693">
    <w:abstractNumId w:val="93"/>
  </w:num>
  <w:num w:numId="120" w16cid:durableId="1958637212">
    <w:abstractNumId w:val="59"/>
  </w:num>
  <w:num w:numId="121" w16cid:durableId="1768228981">
    <w:abstractNumId w:val="1"/>
  </w:num>
  <w:num w:numId="122" w16cid:durableId="620721393">
    <w:abstractNumId w:val="73"/>
  </w:num>
  <w:num w:numId="123" w16cid:durableId="342049307">
    <w:abstractNumId w:val="33"/>
  </w:num>
  <w:num w:numId="124" w16cid:durableId="1168907905">
    <w:abstractNumId w:val="35"/>
  </w:num>
  <w:num w:numId="125" w16cid:durableId="1750082186">
    <w:abstractNumId w:val="12"/>
  </w:num>
  <w:num w:numId="126" w16cid:durableId="951547470">
    <w:abstractNumId w:val="103"/>
  </w:num>
  <w:num w:numId="127" w16cid:durableId="260258210">
    <w:abstractNumId w:val="88"/>
  </w:num>
  <w:num w:numId="128" w16cid:durableId="421682307">
    <w:abstractNumId w:val="19"/>
  </w:num>
  <w:num w:numId="129" w16cid:durableId="1659649049">
    <w:abstractNumId w:val="37"/>
  </w:num>
  <w:num w:numId="130" w16cid:durableId="1563055632">
    <w:abstractNumId w:val="23"/>
  </w:num>
  <w:num w:numId="131" w16cid:durableId="2130707987">
    <w:abstractNumId w:val="69"/>
  </w:num>
  <w:num w:numId="132" w16cid:durableId="975260196">
    <w:abstractNumId w:val="133"/>
  </w:num>
  <w:num w:numId="133" w16cid:durableId="456803042">
    <w:abstractNumId w:val="58"/>
  </w:num>
  <w:num w:numId="134" w16cid:durableId="235170812">
    <w:abstractNumId w:val="5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46DDA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2023-07-05T21:44:00Z</dcterms:created>
  <dcterms:modified xsi:type="dcterms:W3CDTF">2023-07-05T21:44:00Z</dcterms:modified>
</cp:coreProperties>
</file>