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74069" w14:textId="77777777" w:rsidR="005260C0" w:rsidRDefault="005260C0" w:rsidP="005260C0">
      <w:pPr>
        <w:pStyle w:val="Heading3"/>
        <w:rPr>
          <w:ins w:id="0" w:author="Rutherford, John Robert" w:date="2023-07-05T16:45:00Z"/>
        </w:rPr>
      </w:pPr>
      <w:ins w:id="1" w:author="Rutherford, John Robert" w:date="2023-07-05T16:45:00Z">
        <w:r>
          <w:t>Agenda</w:t>
        </w:r>
      </w:ins>
    </w:p>
    <w:p w14:paraId="3DCEF2AE" w14:textId="77777777" w:rsidR="005260C0" w:rsidRDefault="005260C0" w:rsidP="005260C0">
      <w:pPr>
        <w:pStyle w:val="NormalWeb"/>
        <w:rPr>
          <w:ins w:id="2" w:author="Rutherford, John Robert" w:date="2023-07-05T16:45:00Z"/>
        </w:rPr>
      </w:pPr>
      <w:ins w:id="3" w:author="Rutherford, John Robert" w:date="2023-07-05T16:45:00Z">
        <w:r>
          <w:t>EXECUTIVE COMMITTEE</w:t>
        </w:r>
      </w:ins>
    </w:p>
    <w:p w14:paraId="4740E4B0" w14:textId="77777777" w:rsidR="005260C0" w:rsidRDefault="005260C0" w:rsidP="005260C0">
      <w:pPr>
        <w:pStyle w:val="NormalWeb"/>
        <w:rPr>
          <w:ins w:id="4" w:author="Rutherford, John Robert" w:date="2023-07-05T16:45:00Z"/>
        </w:rPr>
      </w:pPr>
      <w:ins w:id="5" w:author="Rutherford, John Robert" w:date="2023-07-05T16:45:00Z">
        <w:r>
          <w:rPr>
            <w:rStyle w:val="Strong"/>
          </w:rPr>
          <w:t>AGENDA</w:t>
        </w:r>
      </w:ins>
    </w:p>
    <w:p w14:paraId="1F9207DC" w14:textId="77777777" w:rsidR="005260C0" w:rsidRDefault="005260C0" w:rsidP="005260C0">
      <w:pPr>
        <w:pStyle w:val="NormalWeb"/>
        <w:rPr>
          <w:ins w:id="6" w:author="Rutherford, John Robert" w:date="2023-07-05T16:45:00Z"/>
        </w:rPr>
      </w:pPr>
      <w:ins w:id="7" w:author="Rutherford, John Robert" w:date="2023-07-05T16:45:00Z">
        <w:r>
          <w:t>May 26, 2020</w:t>
        </w:r>
      </w:ins>
    </w:p>
    <w:p w14:paraId="4044472F" w14:textId="77777777" w:rsidR="005260C0" w:rsidRDefault="005260C0" w:rsidP="005260C0">
      <w:pPr>
        <w:pStyle w:val="NormalWeb"/>
        <w:rPr>
          <w:ins w:id="8" w:author="Rutherford, John Robert" w:date="2023-07-05T16:45:00Z"/>
        </w:rPr>
      </w:pPr>
      <w:ins w:id="9" w:author="Rutherford, John Robert" w:date="2023-07-05T16:45:00Z">
        <w:r>
          <w:t>1:30-3:00pm</w:t>
        </w:r>
      </w:ins>
    </w:p>
    <w:p w14:paraId="166B9BC3" w14:textId="77777777" w:rsidR="005260C0" w:rsidRDefault="005260C0" w:rsidP="005260C0">
      <w:pPr>
        <w:pStyle w:val="NormalWeb"/>
        <w:rPr>
          <w:ins w:id="10" w:author="Rutherford, John Robert" w:date="2023-07-05T16:45:00Z"/>
        </w:rPr>
      </w:pPr>
      <w:ins w:id="11" w:author="Rutherford, John Robert" w:date="2023-07-05T16:45:00Z">
        <w:r>
          <w:t>428 Library</w:t>
        </w:r>
      </w:ins>
    </w:p>
    <w:p w14:paraId="39433878" w14:textId="77777777" w:rsidR="005260C0" w:rsidRDefault="005260C0" w:rsidP="005260C0">
      <w:pPr>
        <w:pStyle w:val="NormalWeb"/>
        <w:rPr>
          <w:ins w:id="12" w:author="Rutherford, John Robert" w:date="2023-07-05T16:45:00Z"/>
        </w:rPr>
      </w:pPr>
      <w:ins w:id="13" w:author="Rutherford, John Robert" w:date="2023-07-05T16:45:00Z">
        <w:r>
          <w:t> </w:t>
        </w:r>
      </w:ins>
    </w:p>
    <w:p w14:paraId="62DA2903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14" w:author="Rutherford, John Robert" w:date="2023-07-05T16:45:00Z"/>
        </w:rPr>
      </w:pPr>
      <w:ins w:id="15" w:author="Rutherford, John Robert" w:date="2023-07-05T16:45:00Z">
        <w:r>
          <w:rPr>
            <w:rStyle w:val="Strong"/>
          </w:rPr>
          <w:t>Approve minutes – May 11</w:t>
        </w:r>
      </w:ins>
    </w:p>
    <w:p w14:paraId="666434A0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16" w:author="Rutherford, John Robert" w:date="2023-07-05T16:45:00Z"/>
        </w:rPr>
      </w:pPr>
      <w:ins w:id="17" w:author="Rutherford, John Robert" w:date="2023-07-05T16:45:00Z">
        <w:r>
          <w:rPr>
            <w:rStyle w:val="Strong"/>
          </w:rPr>
          <w:t>Question Time</w:t>
        </w:r>
      </w:ins>
    </w:p>
    <w:p w14:paraId="2D43C47A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18" w:author="Rutherford, John Robert" w:date="2023-07-05T16:45:00Z"/>
        </w:rPr>
      </w:pPr>
      <w:ins w:id="19" w:author="Rutherford, John Robert" w:date="2023-07-05T16:45:00Z">
        <w:r>
          <w:rPr>
            <w:rStyle w:val="Strong"/>
          </w:rPr>
          <w:t>Journal of Library Outreach and Engagement Innovation Fund Report</w:t>
        </w:r>
      </w:ins>
    </w:p>
    <w:p w14:paraId="1BD55ACF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20" w:author="Rutherford, John Robert" w:date="2023-07-05T16:45:00Z"/>
        </w:rPr>
      </w:pPr>
      <w:ins w:id="21" w:author="Rutherford, John Robert" w:date="2023-07-05T16:45:00Z">
        <w:r>
          <w:rPr>
            <w:rStyle w:val="Strong"/>
          </w:rPr>
          <w:t>Position Description for Cataloging Coordinator</w:t>
        </w:r>
      </w:ins>
    </w:p>
    <w:p w14:paraId="63096C8C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22" w:author="Rutherford, John Robert" w:date="2023-07-05T16:45:00Z"/>
        </w:rPr>
      </w:pPr>
      <w:ins w:id="23" w:author="Rutherford, John Robert" w:date="2023-07-05T16:45:00Z">
        <w:r>
          <w:rPr>
            <w:rStyle w:val="Strong"/>
          </w:rPr>
          <w:t>PRC selection</w:t>
        </w:r>
      </w:ins>
    </w:p>
    <w:p w14:paraId="7B961D48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24" w:author="Rutherford, John Robert" w:date="2023-07-05T16:45:00Z"/>
        </w:rPr>
      </w:pPr>
      <w:ins w:id="25" w:author="Rutherford, John Robert" w:date="2023-07-05T16:45:00Z">
        <w:r>
          <w:rPr>
            <w:rStyle w:val="Strong"/>
          </w:rPr>
          <w:t>Visiting immersive scholarship academic professional position</w:t>
        </w:r>
      </w:ins>
    </w:p>
    <w:p w14:paraId="48EE5EF9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26" w:author="Rutherford, John Robert" w:date="2023-07-05T16:45:00Z"/>
        </w:rPr>
      </w:pPr>
      <w:ins w:id="27" w:author="Rutherford, John Robert" w:date="2023-07-05T16:45:00Z">
        <w:r>
          <w:rPr>
            <w:rStyle w:val="Strong"/>
          </w:rPr>
          <w:t xml:space="preserve">Revised Charge: Library Pre-Tenure Track Program </w:t>
        </w:r>
      </w:ins>
    </w:p>
    <w:p w14:paraId="7BBE4E0B" w14:textId="77777777" w:rsidR="005260C0" w:rsidRDefault="005260C0" w:rsidP="005260C0">
      <w:pPr>
        <w:numPr>
          <w:ilvl w:val="0"/>
          <w:numId w:val="135"/>
        </w:numPr>
        <w:spacing w:before="100" w:beforeAutospacing="1" w:after="100" w:afterAutospacing="1" w:line="240" w:lineRule="auto"/>
        <w:rPr>
          <w:ins w:id="28" w:author="Rutherford, John Robert" w:date="2023-07-05T16:45:00Z"/>
        </w:rPr>
      </w:pPr>
      <w:ins w:id="29" w:author="Rutherford, John Robert" w:date="2023-07-05T16:45:00Z">
        <w:r>
          <w:rPr>
            <w:rStyle w:val="Strong"/>
          </w:rPr>
          <w:t>Feedback on Head of Scholarly Commons Position.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5BF30" w14:textId="77777777" w:rsidR="006C69EA" w:rsidRDefault="006C69EA" w:rsidP="00EB4C9F">
      <w:pPr>
        <w:spacing w:after="0" w:line="240" w:lineRule="auto"/>
      </w:pPr>
      <w:r>
        <w:separator/>
      </w:r>
    </w:p>
  </w:endnote>
  <w:endnote w:type="continuationSeparator" w:id="0">
    <w:p w14:paraId="63B90C1C" w14:textId="77777777" w:rsidR="006C69EA" w:rsidRDefault="006C69E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1807C49-2479-BD4A-90DB-EF58E8D0B5D7}"/>
    <w:embedBold r:id="rId2" w:fontKey="{BAFE968C-4954-AF4D-AA81-B6E8F5B52E8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110D172-C3AD-FA41-8E05-F4A02A5D2554}"/>
    <w:embedBold r:id="rId4" w:fontKey="{57135159-35A2-A34D-ABE9-5D4526018A8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0BF72E1-9786-C740-B9FC-1F1E474CFFE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64E88" w14:textId="77777777" w:rsidR="006C69EA" w:rsidRDefault="006C69EA" w:rsidP="00EB4C9F">
      <w:pPr>
        <w:spacing w:after="0" w:line="240" w:lineRule="auto"/>
      </w:pPr>
      <w:r>
        <w:separator/>
      </w:r>
    </w:p>
  </w:footnote>
  <w:footnote w:type="continuationSeparator" w:id="0">
    <w:p w14:paraId="53576B17" w14:textId="77777777" w:rsidR="006C69EA" w:rsidRDefault="006C69E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0"/>
  </w:num>
  <w:num w:numId="2" w16cid:durableId="113719651">
    <w:abstractNumId w:val="119"/>
  </w:num>
  <w:num w:numId="3" w16cid:durableId="1019888334">
    <w:abstractNumId w:val="123"/>
  </w:num>
  <w:num w:numId="4" w16cid:durableId="313920216">
    <w:abstractNumId w:val="102"/>
  </w:num>
  <w:num w:numId="5" w16cid:durableId="1014265264">
    <w:abstractNumId w:val="76"/>
  </w:num>
  <w:num w:numId="6" w16cid:durableId="572591061">
    <w:abstractNumId w:val="65"/>
  </w:num>
  <w:num w:numId="7" w16cid:durableId="309597607">
    <w:abstractNumId w:val="130"/>
  </w:num>
  <w:num w:numId="8" w16cid:durableId="1517575090">
    <w:abstractNumId w:val="7"/>
  </w:num>
  <w:num w:numId="9" w16cid:durableId="168377902">
    <w:abstractNumId w:val="110"/>
  </w:num>
  <w:num w:numId="10" w16cid:durableId="944848400">
    <w:abstractNumId w:val="26"/>
  </w:num>
  <w:num w:numId="11" w16cid:durableId="1000304919">
    <w:abstractNumId w:val="86"/>
  </w:num>
  <w:num w:numId="12" w16cid:durableId="1037006143">
    <w:abstractNumId w:val="127"/>
  </w:num>
  <w:num w:numId="13" w16cid:durableId="1156456006">
    <w:abstractNumId w:val="129"/>
  </w:num>
  <w:num w:numId="14" w16cid:durableId="1684354349">
    <w:abstractNumId w:val="122"/>
  </w:num>
  <w:num w:numId="15" w16cid:durableId="1128931753">
    <w:abstractNumId w:val="124"/>
  </w:num>
  <w:num w:numId="16" w16cid:durableId="1983658018">
    <w:abstractNumId w:val="117"/>
  </w:num>
  <w:num w:numId="17" w16cid:durableId="658847483">
    <w:abstractNumId w:val="38"/>
  </w:num>
  <w:num w:numId="18" w16cid:durableId="70661186">
    <w:abstractNumId w:val="29"/>
  </w:num>
  <w:num w:numId="19" w16cid:durableId="20060278">
    <w:abstractNumId w:val="64"/>
  </w:num>
  <w:num w:numId="20" w16cid:durableId="489251897">
    <w:abstractNumId w:val="13"/>
  </w:num>
  <w:num w:numId="21" w16cid:durableId="835194953">
    <w:abstractNumId w:val="106"/>
  </w:num>
  <w:num w:numId="22" w16cid:durableId="1953586659">
    <w:abstractNumId w:val="48"/>
  </w:num>
  <w:num w:numId="23" w16cid:durableId="60057775">
    <w:abstractNumId w:val="83"/>
  </w:num>
  <w:num w:numId="24" w16cid:durableId="1409234567">
    <w:abstractNumId w:val="46"/>
  </w:num>
  <w:num w:numId="25" w16cid:durableId="1020929205">
    <w:abstractNumId w:val="82"/>
  </w:num>
  <w:num w:numId="26" w16cid:durableId="1653870507">
    <w:abstractNumId w:val="131"/>
  </w:num>
  <w:num w:numId="27" w16cid:durableId="2044207638">
    <w:abstractNumId w:val="132"/>
  </w:num>
  <w:num w:numId="28" w16cid:durableId="1899048490">
    <w:abstractNumId w:val="112"/>
  </w:num>
  <w:num w:numId="29" w16cid:durableId="2006585358">
    <w:abstractNumId w:val="67"/>
  </w:num>
  <w:num w:numId="30" w16cid:durableId="1392927892">
    <w:abstractNumId w:val="61"/>
  </w:num>
  <w:num w:numId="31" w16cid:durableId="1673026961">
    <w:abstractNumId w:val="56"/>
  </w:num>
  <w:num w:numId="32" w16cid:durableId="629626797">
    <w:abstractNumId w:val="81"/>
  </w:num>
  <w:num w:numId="33" w16cid:durableId="1708679488">
    <w:abstractNumId w:val="45"/>
  </w:num>
  <w:num w:numId="34" w16cid:durableId="1854874227">
    <w:abstractNumId w:val="15"/>
  </w:num>
  <w:num w:numId="35" w16cid:durableId="852453612">
    <w:abstractNumId w:val="85"/>
  </w:num>
  <w:num w:numId="36" w16cid:durableId="1496065587">
    <w:abstractNumId w:val="43"/>
  </w:num>
  <w:num w:numId="37" w16cid:durableId="1932662208">
    <w:abstractNumId w:val="77"/>
  </w:num>
  <w:num w:numId="38" w16cid:durableId="1804232585">
    <w:abstractNumId w:val="39"/>
  </w:num>
  <w:num w:numId="39" w16cid:durableId="393509450">
    <w:abstractNumId w:val="16"/>
  </w:num>
  <w:num w:numId="40" w16cid:durableId="1980720795">
    <w:abstractNumId w:val="68"/>
  </w:num>
  <w:num w:numId="41" w16cid:durableId="504319562">
    <w:abstractNumId w:val="3"/>
  </w:num>
  <w:num w:numId="42" w16cid:durableId="1273902508">
    <w:abstractNumId w:val="60"/>
  </w:num>
  <w:num w:numId="43" w16cid:durableId="673268261">
    <w:abstractNumId w:val="34"/>
  </w:num>
  <w:num w:numId="44" w16cid:durableId="320086649">
    <w:abstractNumId w:val="30"/>
  </w:num>
  <w:num w:numId="45" w16cid:durableId="1208569290">
    <w:abstractNumId w:val="80"/>
  </w:num>
  <w:num w:numId="46" w16cid:durableId="64030939">
    <w:abstractNumId w:val="95"/>
  </w:num>
  <w:num w:numId="47" w16cid:durableId="634801337">
    <w:abstractNumId w:val="105"/>
  </w:num>
  <w:num w:numId="48" w16cid:durableId="403911718">
    <w:abstractNumId w:val="52"/>
  </w:num>
  <w:num w:numId="49" w16cid:durableId="1655452782">
    <w:abstractNumId w:val="32"/>
  </w:num>
  <w:num w:numId="50" w16cid:durableId="759184002">
    <w:abstractNumId w:val="17"/>
  </w:num>
  <w:num w:numId="51" w16cid:durableId="1376001639">
    <w:abstractNumId w:val="116"/>
  </w:num>
  <w:num w:numId="52" w16cid:durableId="2075271695">
    <w:abstractNumId w:val="54"/>
  </w:num>
  <w:num w:numId="53" w16cid:durableId="1305426320">
    <w:abstractNumId w:val="49"/>
  </w:num>
  <w:num w:numId="54" w16cid:durableId="779304742">
    <w:abstractNumId w:val="72"/>
  </w:num>
  <w:num w:numId="55" w16cid:durableId="1534464670">
    <w:abstractNumId w:val="94"/>
  </w:num>
  <w:num w:numId="56" w16cid:durableId="2014643087">
    <w:abstractNumId w:val="4"/>
  </w:num>
  <w:num w:numId="57" w16cid:durableId="823088713">
    <w:abstractNumId w:val="133"/>
  </w:num>
  <w:num w:numId="58" w16cid:durableId="1772507691">
    <w:abstractNumId w:val="36"/>
  </w:num>
  <w:num w:numId="59" w16cid:durableId="2096433442">
    <w:abstractNumId w:val="6"/>
  </w:num>
  <w:num w:numId="60" w16cid:durableId="1792819610">
    <w:abstractNumId w:val="31"/>
  </w:num>
  <w:num w:numId="61" w16cid:durableId="590547237">
    <w:abstractNumId w:val="120"/>
  </w:num>
  <w:num w:numId="62" w16cid:durableId="629558361">
    <w:abstractNumId w:val="75"/>
  </w:num>
  <w:num w:numId="63" w16cid:durableId="1127239119">
    <w:abstractNumId w:val="0"/>
  </w:num>
  <w:num w:numId="64" w16cid:durableId="1291935706">
    <w:abstractNumId w:val="98"/>
  </w:num>
  <w:num w:numId="65" w16cid:durableId="630524288">
    <w:abstractNumId w:val="84"/>
  </w:num>
  <w:num w:numId="66" w16cid:durableId="195431645">
    <w:abstractNumId w:val="10"/>
  </w:num>
  <w:num w:numId="67" w16cid:durableId="1412779834">
    <w:abstractNumId w:val="101"/>
  </w:num>
  <w:num w:numId="68" w16cid:durableId="918322788">
    <w:abstractNumId w:val="11"/>
  </w:num>
  <w:num w:numId="69" w16cid:durableId="1288393778">
    <w:abstractNumId w:val="53"/>
  </w:num>
  <w:num w:numId="70" w16cid:durableId="1911192859">
    <w:abstractNumId w:val="108"/>
  </w:num>
  <w:num w:numId="71" w16cid:durableId="1217621538">
    <w:abstractNumId w:val="5"/>
  </w:num>
  <w:num w:numId="72" w16cid:durableId="60493636">
    <w:abstractNumId w:val="66"/>
  </w:num>
  <w:num w:numId="73" w16cid:durableId="169565145">
    <w:abstractNumId w:val="41"/>
  </w:num>
  <w:num w:numId="74" w16cid:durableId="418454517">
    <w:abstractNumId w:val="42"/>
  </w:num>
  <w:num w:numId="75" w16cid:durableId="1320618662">
    <w:abstractNumId w:val="87"/>
  </w:num>
  <w:num w:numId="76" w16cid:durableId="234970247">
    <w:abstractNumId w:val="44"/>
  </w:num>
  <w:num w:numId="77" w16cid:durableId="1670518146">
    <w:abstractNumId w:val="99"/>
  </w:num>
  <w:num w:numId="78" w16cid:durableId="1570724890">
    <w:abstractNumId w:val="70"/>
  </w:num>
  <w:num w:numId="79" w16cid:durableId="907879591">
    <w:abstractNumId w:val="96"/>
  </w:num>
  <w:num w:numId="80" w16cid:durableId="387455006">
    <w:abstractNumId w:val="90"/>
  </w:num>
  <w:num w:numId="81" w16cid:durableId="888489793">
    <w:abstractNumId w:val="91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0"/>
  </w:num>
  <w:num w:numId="85" w16cid:durableId="1803379517">
    <w:abstractNumId w:val="71"/>
  </w:num>
  <w:num w:numId="86" w16cid:durableId="526797516">
    <w:abstractNumId w:val="74"/>
  </w:num>
  <w:num w:numId="87" w16cid:durableId="694310240">
    <w:abstractNumId w:val="121"/>
  </w:num>
  <w:num w:numId="88" w16cid:durableId="863371766">
    <w:abstractNumId w:val="109"/>
  </w:num>
  <w:num w:numId="89" w16cid:durableId="1280599156">
    <w:abstractNumId w:val="78"/>
  </w:num>
  <w:num w:numId="90" w16cid:durableId="1120804975">
    <w:abstractNumId w:val="79"/>
  </w:num>
  <w:num w:numId="91" w16cid:durableId="1377848413">
    <w:abstractNumId w:val="9"/>
  </w:num>
  <w:num w:numId="92" w16cid:durableId="77679646">
    <w:abstractNumId w:val="115"/>
  </w:num>
  <w:num w:numId="93" w16cid:durableId="839348794">
    <w:abstractNumId w:val="57"/>
  </w:num>
  <w:num w:numId="94" w16cid:durableId="1657108685">
    <w:abstractNumId w:val="25"/>
  </w:num>
  <w:num w:numId="95" w16cid:durableId="312754965">
    <w:abstractNumId w:val="63"/>
  </w:num>
  <w:num w:numId="96" w16cid:durableId="1716394521">
    <w:abstractNumId w:val="2"/>
  </w:num>
  <w:num w:numId="97" w16cid:durableId="848329928">
    <w:abstractNumId w:val="118"/>
  </w:num>
  <w:num w:numId="98" w16cid:durableId="1480657859">
    <w:abstractNumId w:val="125"/>
  </w:num>
  <w:num w:numId="99" w16cid:durableId="442312517">
    <w:abstractNumId w:val="47"/>
  </w:num>
  <w:num w:numId="100" w16cid:durableId="1477140280">
    <w:abstractNumId w:val="28"/>
  </w:num>
  <w:num w:numId="101" w16cid:durableId="1607812022">
    <w:abstractNumId w:val="89"/>
  </w:num>
  <w:num w:numId="102" w16cid:durableId="1523978842">
    <w:abstractNumId w:val="62"/>
  </w:num>
  <w:num w:numId="103" w16cid:durableId="1185024082">
    <w:abstractNumId w:val="113"/>
  </w:num>
  <w:num w:numId="104" w16cid:durableId="112213566">
    <w:abstractNumId w:val="51"/>
  </w:num>
  <w:num w:numId="105" w16cid:durableId="190923568">
    <w:abstractNumId w:val="107"/>
  </w:num>
  <w:num w:numId="106" w16cid:durableId="1691831154">
    <w:abstractNumId w:val="40"/>
  </w:num>
  <w:num w:numId="107" w16cid:durableId="255479672">
    <w:abstractNumId w:val="18"/>
  </w:num>
  <w:num w:numId="108" w16cid:durableId="1774200925">
    <w:abstractNumId w:val="128"/>
  </w:num>
  <w:num w:numId="109" w16cid:durableId="961615651">
    <w:abstractNumId w:val="97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26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2"/>
  </w:num>
  <w:num w:numId="116" w16cid:durableId="1391029928">
    <w:abstractNumId w:val="24"/>
  </w:num>
  <w:num w:numId="117" w16cid:durableId="1071780600">
    <w:abstractNumId w:val="104"/>
  </w:num>
  <w:num w:numId="118" w16cid:durableId="1126967585">
    <w:abstractNumId w:val="111"/>
  </w:num>
  <w:num w:numId="119" w16cid:durableId="54355693">
    <w:abstractNumId w:val="93"/>
  </w:num>
  <w:num w:numId="120" w16cid:durableId="1958637212">
    <w:abstractNumId w:val="59"/>
  </w:num>
  <w:num w:numId="121" w16cid:durableId="1768228981">
    <w:abstractNumId w:val="1"/>
  </w:num>
  <w:num w:numId="122" w16cid:durableId="620721393">
    <w:abstractNumId w:val="73"/>
  </w:num>
  <w:num w:numId="123" w16cid:durableId="342049307">
    <w:abstractNumId w:val="33"/>
  </w:num>
  <w:num w:numId="124" w16cid:durableId="1168907905">
    <w:abstractNumId w:val="35"/>
  </w:num>
  <w:num w:numId="125" w16cid:durableId="1750082186">
    <w:abstractNumId w:val="12"/>
  </w:num>
  <w:num w:numId="126" w16cid:durableId="951547470">
    <w:abstractNumId w:val="103"/>
  </w:num>
  <w:num w:numId="127" w16cid:durableId="260258210">
    <w:abstractNumId w:val="88"/>
  </w:num>
  <w:num w:numId="128" w16cid:durableId="421682307">
    <w:abstractNumId w:val="19"/>
  </w:num>
  <w:num w:numId="129" w16cid:durableId="1659649049">
    <w:abstractNumId w:val="37"/>
  </w:num>
  <w:num w:numId="130" w16cid:durableId="1563055632">
    <w:abstractNumId w:val="23"/>
  </w:num>
  <w:num w:numId="131" w16cid:durableId="2130707987">
    <w:abstractNumId w:val="69"/>
  </w:num>
  <w:num w:numId="132" w16cid:durableId="975260196">
    <w:abstractNumId w:val="134"/>
  </w:num>
  <w:num w:numId="133" w16cid:durableId="456803042">
    <w:abstractNumId w:val="58"/>
  </w:num>
  <w:num w:numId="134" w16cid:durableId="235170812">
    <w:abstractNumId w:val="55"/>
  </w:num>
  <w:num w:numId="135" w16cid:durableId="1722436339">
    <w:abstractNumId w:val="1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69EA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2023-07-05T21:45:00Z</dcterms:created>
  <dcterms:modified xsi:type="dcterms:W3CDTF">2023-07-05T21:45:00Z</dcterms:modified>
</cp:coreProperties>
</file>