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3C654" w14:textId="77777777" w:rsidR="00115931" w:rsidRDefault="00115931" w:rsidP="00115931">
      <w:pPr>
        <w:pStyle w:val="Heading3"/>
        <w:rPr>
          <w:ins w:id="0" w:author="Rutherford, John Robert" w:date="2023-07-05T16:46:00Z"/>
        </w:rPr>
      </w:pPr>
      <w:ins w:id="1" w:author="Rutherford, John Robert" w:date="2023-07-05T16:46:00Z">
        <w:r>
          <w:t>Agenda</w:t>
        </w:r>
      </w:ins>
    </w:p>
    <w:p w14:paraId="6A9C62C6" w14:textId="77777777" w:rsidR="00115931" w:rsidRDefault="00115931" w:rsidP="00115931">
      <w:pPr>
        <w:pStyle w:val="NormalWeb"/>
        <w:rPr>
          <w:ins w:id="2" w:author="Rutherford, John Robert" w:date="2023-07-05T16:46:00Z"/>
        </w:rPr>
      </w:pPr>
      <w:ins w:id="3" w:author="Rutherford, John Robert" w:date="2023-07-05T16:46:00Z">
        <w:r>
          <w:t>EXECUTIVE COMMITTEE</w:t>
        </w:r>
      </w:ins>
    </w:p>
    <w:p w14:paraId="0C86331B" w14:textId="77777777" w:rsidR="00115931" w:rsidRDefault="00115931" w:rsidP="00115931">
      <w:pPr>
        <w:pStyle w:val="NormalWeb"/>
        <w:rPr>
          <w:ins w:id="4" w:author="Rutherford, John Robert" w:date="2023-07-05T16:46:00Z"/>
        </w:rPr>
      </w:pPr>
      <w:ins w:id="5" w:author="Rutherford, John Robert" w:date="2023-07-05T16:46:00Z">
        <w:r>
          <w:rPr>
            <w:rStyle w:val="Strong"/>
          </w:rPr>
          <w:t>AGENDA</w:t>
        </w:r>
      </w:ins>
    </w:p>
    <w:p w14:paraId="136338E0" w14:textId="77777777" w:rsidR="00115931" w:rsidRDefault="00115931" w:rsidP="00115931">
      <w:pPr>
        <w:pStyle w:val="NormalWeb"/>
        <w:rPr>
          <w:ins w:id="6" w:author="Rutherford, John Robert" w:date="2023-07-05T16:46:00Z"/>
        </w:rPr>
      </w:pPr>
      <w:ins w:id="7" w:author="Rutherford, John Robert" w:date="2023-07-05T16:46:00Z">
        <w:r>
          <w:t>May 11, 2020</w:t>
        </w:r>
      </w:ins>
    </w:p>
    <w:p w14:paraId="6089A757" w14:textId="77777777" w:rsidR="00115931" w:rsidRDefault="00115931" w:rsidP="00115931">
      <w:pPr>
        <w:pStyle w:val="NormalWeb"/>
        <w:rPr>
          <w:ins w:id="8" w:author="Rutherford, John Robert" w:date="2023-07-05T16:46:00Z"/>
        </w:rPr>
      </w:pPr>
      <w:ins w:id="9" w:author="Rutherford, John Robert" w:date="2023-07-05T16:46:00Z">
        <w:r>
          <w:t>1:30-3:00pm</w:t>
        </w:r>
      </w:ins>
    </w:p>
    <w:p w14:paraId="1BE596C4" w14:textId="77777777" w:rsidR="00115931" w:rsidRDefault="00115931" w:rsidP="00115931">
      <w:pPr>
        <w:pStyle w:val="NormalWeb"/>
        <w:rPr>
          <w:ins w:id="10" w:author="Rutherford, John Robert" w:date="2023-07-05T16:46:00Z"/>
        </w:rPr>
      </w:pPr>
      <w:ins w:id="11" w:author="Rutherford, John Robert" w:date="2023-07-05T16:46:00Z">
        <w:r>
          <w:t>428 Library</w:t>
        </w:r>
      </w:ins>
    </w:p>
    <w:p w14:paraId="51D58EBB" w14:textId="77777777" w:rsidR="00115931" w:rsidRDefault="00115931" w:rsidP="00115931">
      <w:pPr>
        <w:pStyle w:val="NormalWeb"/>
        <w:rPr>
          <w:ins w:id="12" w:author="Rutherford, John Robert" w:date="2023-07-05T16:46:00Z"/>
        </w:rPr>
      </w:pPr>
      <w:ins w:id="13" w:author="Rutherford, John Robert" w:date="2023-07-05T16:46:00Z">
        <w:r>
          <w:rPr>
            <w:rStyle w:val="Strong"/>
          </w:rPr>
          <w:t> </w:t>
        </w:r>
      </w:ins>
    </w:p>
    <w:p w14:paraId="08D17840" w14:textId="77777777" w:rsidR="00115931" w:rsidRDefault="00115931" w:rsidP="00115931">
      <w:pPr>
        <w:numPr>
          <w:ilvl w:val="0"/>
          <w:numId w:val="136"/>
        </w:numPr>
        <w:spacing w:before="100" w:beforeAutospacing="1" w:after="100" w:afterAutospacing="1" w:line="240" w:lineRule="auto"/>
        <w:rPr>
          <w:ins w:id="14" w:author="Rutherford, John Robert" w:date="2023-07-05T16:46:00Z"/>
        </w:rPr>
      </w:pPr>
      <w:ins w:id="15" w:author="Rutherford, John Robert" w:date="2023-07-05T16:46:00Z">
        <w:r>
          <w:rPr>
            <w:rStyle w:val="Strong"/>
          </w:rPr>
          <w:t>Approve minutes – May 4</w:t>
        </w:r>
      </w:ins>
    </w:p>
    <w:p w14:paraId="66FEDA55" w14:textId="77777777" w:rsidR="00115931" w:rsidRDefault="00115931" w:rsidP="00115931">
      <w:pPr>
        <w:numPr>
          <w:ilvl w:val="0"/>
          <w:numId w:val="136"/>
        </w:numPr>
        <w:spacing w:before="100" w:beforeAutospacing="1" w:after="100" w:afterAutospacing="1" w:line="240" w:lineRule="auto"/>
        <w:rPr>
          <w:ins w:id="16" w:author="Rutherford, John Robert" w:date="2023-07-05T16:46:00Z"/>
        </w:rPr>
      </w:pPr>
      <w:ins w:id="17" w:author="Rutherford, John Robert" w:date="2023-07-05T16:46:00Z">
        <w:r>
          <w:rPr>
            <w:rStyle w:val="Strong"/>
          </w:rPr>
          <w:t>Question Time</w:t>
        </w:r>
      </w:ins>
    </w:p>
    <w:p w14:paraId="5A0AD9BA" w14:textId="77777777" w:rsidR="00115931" w:rsidRDefault="00115931" w:rsidP="00115931">
      <w:pPr>
        <w:numPr>
          <w:ilvl w:val="0"/>
          <w:numId w:val="136"/>
        </w:numPr>
        <w:spacing w:before="100" w:beforeAutospacing="1" w:after="100" w:afterAutospacing="1" w:line="240" w:lineRule="auto"/>
        <w:rPr>
          <w:ins w:id="18" w:author="Rutherford, John Robert" w:date="2023-07-05T16:46:00Z"/>
        </w:rPr>
      </w:pPr>
      <w:ins w:id="19" w:author="Rutherford, John Robert" w:date="2023-07-05T16:46:00Z">
        <w:r>
          <w:rPr>
            <w:rStyle w:val="Strong"/>
          </w:rPr>
          <w:t>Merrick Fund grant</w:t>
        </w:r>
      </w:ins>
    </w:p>
    <w:p w14:paraId="6D4F8F28" w14:textId="77777777" w:rsidR="00115931" w:rsidRDefault="00115931" w:rsidP="00115931">
      <w:pPr>
        <w:numPr>
          <w:ilvl w:val="0"/>
          <w:numId w:val="136"/>
        </w:numPr>
        <w:spacing w:before="100" w:beforeAutospacing="1" w:after="100" w:afterAutospacing="1" w:line="240" w:lineRule="auto"/>
        <w:rPr>
          <w:ins w:id="20" w:author="Rutherford, John Robert" w:date="2023-07-05T16:46:00Z"/>
        </w:rPr>
      </w:pPr>
      <w:ins w:id="21" w:author="Rutherford, John Robert" w:date="2023-07-05T16:46:00Z">
        <w:r>
          <w:rPr>
            <w:rStyle w:val="Strong"/>
          </w:rPr>
          <w:t>2-2:30pm – AULs</w:t>
        </w:r>
      </w:ins>
    </w:p>
    <w:p w14:paraId="2033E286" w14:textId="77777777" w:rsidR="00115931" w:rsidRDefault="00115931" w:rsidP="00115931">
      <w:pPr>
        <w:numPr>
          <w:ilvl w:val="0"/>
          <w:numId w:val="136"/>
        </w:numPr>
        <w:spacing w:before="100" w:beforeAutospacing="1" w:after="100" w:afterAutospacing="1" w:line="240" w:lineRule="auto"/>
        <w:rPr>
          <w:ins w:id="22" w:author="Rutherford, John Robert" w:date="2023-07-05T16:46:00Z"/>
        </w:rPr>
      </w:pPr>
      <w:ins w:id="23" w:author="Rutherford, John Robert" w:date="2023-07-05T16:46:00Z">
        <w:r>
          <w:rPr>
            <w:rStyle w:val="Strong"/>
          </w:rPr>
          <w:t>Return to Onsite Work Plan Progress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4F191" w14:textId="77777777" w:rsidR="0030022C" w:rsidRDefault="0030022C" w:rsidP="00EB4C9F">
      <w:pPr>
        <w:spacing w:after="0" w:line="240" w:lineRule="auto"/>
      </w:pPr>
      <w:r>
        <w:separator/>
      </w:r>
    </w:p>
  </w:endnote>
  <w:endnote w:type="continuationSeparator" w:id="0">
    <w:p w14:paraId="426568E8" w14:textId="77777777" w:rsidR="0030022C" w:rsidRDefault="0030022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6C3B5BB7-925E-7F48-AAE8-D8B1A021BDBA}"/>
    <w:embedBold r:id="rId2" w:fontKey="{883E80E4-26AB-8C47-803D-375FC8D436F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AEFE9DE-4569-D147-AA68-DB4EDD4FBF9F}"/>
    <w:embedBold r:id="rId4" w:fontKey="{2C437ADD-A8BF-0B49-9286-585085D1E2D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8CE7B79-CBB0-F043-8E70-63B11109C92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4CAA2" w14:textId="77777777" w:rsidR="0030022C" w:rsidRDefault="0030022C" w:rsidP="00EB4C9F">
      <w:pPr>
        <w:spacing w:after="0" w:line="240" w:lineRule="auto"/>
      </w:pPr>
      <w:r>
        <w:separator/>
      </w:r>
    </w:p>
  </w:footnote>
  <w:footnote w:type="continuationSeparator" w:id="0">
    <w:p w14:paraId="044A455E" w14:textId="77777777" w:rsidR="0030022C" w:rsidRDefault="0030022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0"/>
  </w:num>
  <w:num w:numId="2" w16cid:durableId="113719651">
    <w:abstractNumId w:val="120"/>
  </w:num>
  <w:num w:numId="3" w16cid:durableId="1019888334">
    <w:abstractNumId w:val="124"/>
  </w:num>
  <w:num w:numId="4" w16cid:durableId="313920216">
    <w:abstractNumId w:val="102"/>
  </w:num>
  <w:num w:numId="5" w16cid:durableId="1014265264">
    <w:abstractNumId w:val="76"/>
  </w:num>
  <w:num w:numId="6" w16cid:durableId="572591061">
    <w:abstractNumId w:val="65"/>
  </w:num>
  <w:num w:numId="7" w16cid:durableId="309597607">
    <w:abstractNumId w:val="131"/>
  </w:num>
  <w:num w:numId="8" w16cid:durableId="1517575090">
    <w:abstractNumId w:val="7"/>
  </w:num>
  <w:num w:numId="9" w16cid:durableId="168377902">
    <w:abstractNumId w:val="110"/>
  </w:num>
  <w:num w:numId="10" w16cid:durableId="944848400">
    <w:abstractNumId w:val="26"/>
  </w:num>
  <w:num w:numId="11" w16cid:durableId="1000304919">
    <w:abstractNumId w:val="86"/>
  </w:num>
  <w:num w:numId="12" w16cid:durableId="1037006143">
    <w:abstractNumId w:val="128"/>
  </w:num>
  <w:num w:numId="13" w16cid:durableId="1156456006">
    <w:abstractNumId w:val="130"/>
  </w:num>
  <w:num w:numId="14" w16cid:durableId="1684354349">
    <w:abstractNumId w:val="123"/>
  </w:num>
  <w:num w:numId="15" w16cid:durableId="1128931753">
    <w:abstractNumId w:val="125"/>
  </w:num>
  <w:num w:numId="16" w16cid:durableId="1983658018">
    <w:abstractNumId w:val="118"/>
  </w:num>
  <w:num w:numId="17" w16cid:durableId="658847483">
    <w:abstractNumId w:val="38"/>
  </w:num>
  <w:num w:numId="18" w16cid:durableId="70661186">
    <w:abstractNumId w:val="29"/>
  </w:num>
  <w:num w:numId="19" w16cid:durableId="20060278">
    <w:abstractNumId w:val="64"/>
  </w:num>
  <w:num w:numId="20" w16cid:durableId="489251897">
    <w:abstractNumId w:val="13"/>
  </w:num>
  <w:num w:numId="21" w16cid:durableId="835194953">
    <w:abstractNumId w:val="106"/>
  </w:num>
  <w:num w:numId="22" w16cid:durableId="1953586659">
    <w:abstractNumId w:val="48"/>
  </w:num>
  <w:num w:numId="23" w16cid:durableId="60057775">
    <w:abstractNumId w:val="83"/>
  </w:num>
  <w:num w:numId="24" w16cid:durableId="1409234567">
    <w:abstractNumId w:val="46"/>
  </w:num>
  <w:num w:numId="25" w16cid:durableId="1020929205">
    <w:abstractNumId w:val="82"/>
  </w:num>
  <w:num w:numId="26" w16cid:durableId="1653870507">
    <w:abstractNumId w:val="132"/>
  </w:num>
  <w:num w:numId="27" w16cid:durableId="2044207638">
    <w:abstractNumId w:val="133"/>
  </w:num>
  <w:num w:numId="28" w16cid:durableId="1899048490">
    <w:abstractNumId w:val="112"/>
  </w:num>
  <w:num w:numId="29" w16cid:durableId="2006585358">
    <w:abstractNumId w:val="67"/>
  </w:num>
  <w:num w:numId="30" w16cid:durableId="1392927892">
    <w:abstractNumId w:val="61"/>
  </w:num>
  <w:num w:numId="31" w16cid:durableId="1673026961">
    <w:abstractNumId w:val="56"/>
  </w:num>
  <w:num w:numId="32" w16cid:durableId="629626797">
    <w:abstractNumId w:val="81"/>
  </w:num>
  <w:num w:numId="33" w16cid:durableId="1708679488">
    <w:abstractNumId w:val="45"/>
  </w:num>
  <w:num w:numId="34" w16cid:durableId="1854874227">
    <w:abstractNumId w:val="15"/>
  </w:num>
  <w:num w:numId="35" w16cid:durableId="852453612">
    <w:abstractNumId w:val="85"/>
  </w:num>
  <w:num w:numId="36" w16cid:durableId="1496065587">
    <w:abstractNumId w:val="43"/>
  </w:num>
  <w:num w:numId="37" w16cid:durableId="1932662208">
    <w:abstractNumId w:val="77"/>
  </w:num>
  <w:num w:numId="38" w16cid:durableId="1804232585">
    <w:abstractNumId w:val="39"/>
  </w:num>
  <w:num w:numId="39" w16cid:durableId="393509450">
    <w:abstractNumId w:val="16"/>
  </w:num>
  <w:num w:numId="40" w16cid:durableId="1980720795">
    <w:abstractNumId w:val="68"/>
  </w:num>
  <w:num w:numId="41" w16cid:durableId="504319562">
    <w:abstractNumId w:val="3"/>
  </w:num>
  <w:num w:numId="42" w16cid:durableId="1273902508">
    <w:abstractNumId w:val="60"/>
  </w:num>
  <w:num w:numId="43" w16cid:durableId="673268261">
    <w:abstractNumId w:val="34"/>
  </w:num>
  <w:num w:numId="44" w16cid:durableId="320086649">
    <w:abstractNumId w:val="30"/>
  </w:num>
  <w:num w:numId="45" w16cid:durableId="1208569290">
    <w:abstractNumId w:val="80"/>
  </w:num>
  <w:num w:numId="46" w16cid:durableId="64030939">
    <w:abstractNumId w:val="95"/>
  </w:num>
  <w:num w:numId="47" w16cid:durableId="634801337">
    <w:abstractNumId w:val="105"/>
  </w:num>
  <w:num w:numId="48" w16cid:durableId="403911718">
    <w:abstractNumId w:val="52"/>
  </w:num>
  <w:num w:numId="49" w16cid:durableId="1655452782">
    <w:abstractNumId w:val="32"/>
  </w:num>
  <w:num w:numId="50" w16cid:durableId="759184002">
    <w:abstractNumId w:val="17"/>
  </w:num>
  <w:num w:numId="51" w16cid:durableId="1376001639">
    <w:abstractNumId w:val="117"/>
  </w:num>
  <w:num w:numId="52" w16cid:durableId="2075271695">
    <w:abstractNumId w:val="54"/>
  </w:num>
  <w:num w:numId="53" w16cid:durableId="1305426320">
    <w:abstractNumId w:val="49"/>
  </w:num>
  <w:num w:numId="54" w16cid:durableId="779304742">
    <w:abstractNumId w:val="72"/>
  </w:num>
  <w:num w:numId="55" w16cid:durableId="1534464670">
    <w:abstractNumId w:val="94"/>
  </w:num>
  <w:num w:numId="56" w16cid:durableId="2014643087">
    <w:abstractNumId w:val="4"/>
  </w:num>
  <w:num w:numId="57" w16cid:durableId="823088713">
    <w:abstractNumId w:val="134"/>
  </w:num>
  <w:num w:numId="58" w16cid:durableId="1772507691">
    <w:abstractNumId w:val="36"/>
  </w:num>
  <w:num w:numId="59" w16cid:durableId="2096433442">
    <w:abstractNumId w:val="6"/>
  </w:num>
  <w:num w:numId="60" w16cid:durableId="1792819610">
    <w:abstractNumId w:val="31"/>
  </w:num>
  <w:num w:numId="61" w16cid:durableId="590547237">
    <w:abstractNumId w:val="121"/>
  </w:num>
  <w:num w:numId="62" w16cid:durableId="629558361">
    <w:abstractNumId w:val="75"/>
  </w:num>
  <w:num w:numId="63" w16cid:durableId="1127239119">
    <w:abstractNumId w:val="0"/>
  </w:num>
  <w:num w:numId="64" w16cid:durableId="1291935706">
    <w:abstractNumId w:val="98"/>
  </w:num>
  <w:num w:numId="65" w16cid:durableId="630524288">
    <w:abstractNumId w:val="84"/>
  </w:num>
  <w:num w:numId="66" w16cid:durableId="195431645">
    <w:abstractNumId w:val="10"/>
  </w:num>
  <w:num w:numId="67" w16cid:durableId="1412779834">
    <w:abstractNumId w:val="101"/>
  </w:num>
  <w:num w:numId="68" w16cid:durableId="918322788">
    <w:abstractNumId w:val="11"/>
  </w:num>
  <w:num w:numId="69" w16cid:durableId="1288393778">
    <w:abstractNumId w:val="53"/>
  </w:num>
  <w:num w:numId="70" w16cid:durableId="1911192859">
    <w:abstractNumId w:val="108"/>
  </w:num>
  <w:num w:numId="71" w16cid:durableId="1217621538">
    <w:abstractNumId w:val="5"/>
  </w:num>
  <w:num w:numId="72" w16cid:durableId="60493636">
    <w:abstractNumId w:val="66"/>
  </w:num>
  <w:num w:numId="73" w16cid:durableId="169565145">
    <w:abstractNumId w:val="41"/>
  </w:num>
  <w:num w:numId="74" w16cid:durableId="418454517">
    <w:abstractNumId w:val="42"/>
  </w:num>
  <w:num w:numId="75" w16cid:durableId="1320618662">
    <w:abstractNumId w:val="87"/>
  </w:num>
  <w:num w:numId="76" w16cid:durableId="234970247">
    <w:abstractNumId w:val="44"/>
  </w:num>
  <w:num w:numId="77" w16cid:durableId="1670518146">
    <w:abstractNumId w:val="99"/>
  </w:num>
  <w:num w:numId="78" w16cid:durableId="1570724890">
    <w:abstractNumId w:val="70"/>
  </w:num>
  <w:num w:numId="79" w16cid:durableId="907879591">
    <w:abstractNumId w:val="96"/>
  </w:num>
  <w:num w:numId="80" w16cid:durableId="387455006">
    <w:abstractNumId w:val="90"/>
  </w:num>
  <w:num w:numId="81" w16cid:durableId="888489793">
    <w:abstractNumId w:val="91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0"/>
  </w:num>
  <w:num w:numId="85" w16cid:durableId="1803379517">
    <w:abstractNumId w:val="71"/>
  </w:num>
  <w:num w:numId="86" w16cid:durableId="526797516">
    <w:abstractNumId w:val="74"/>
  </w:num>
  <w:num w:numId="87" w16cid:durableId="694310240">
    <w:abstractNumId w:val="122"/>
  </w:num>
  <w:num w:numId="88" w16cid:durableId="863371766">
    <w:abstractNumId w:val="109"/>
  </w:num>
  <w:num w:numId="89" w16cid:durableId="1280599156">
    <w:abstractNumId w:val="78"/>
  </w:num>
  <w:num w:numId="90" w16cid:durableId="1120804975">
    <w:abstractNumId w:val="79"/>
  </w:num>
  <w:num w:numId="91" w16cid:durableId="1377848413">
    <w:abstractNumId w:val="9"/>
  </w:num>
  <w:num w:numId="92" w16cid:durableId="77679646">
    <w:abstractNumId w:val="116"/>
  </w:num>
  <w:num w:numId="93" w16cid:durableId="839348794">
    <w:abstractNumId w:val="57"/>
  </w:num>
  <w:num w:numId="94" w16cid:durableId="1657108685">
    <w:abstractNumId w:val="25"/>
  </w:num>
  <w:num w:numId="95" w16cid:durableId="312754965">
    <w:abstractNumId w:val="63"/>
  </w:num>
  <w:num w:numId="96" w16cid:durableId="1716394521">
    <w:abstractNumId w:val="2"/>
  </w:num>
  <w:num w:numId="97" w16cid:durableId="848329928">
    <w:abstractNumId w:val="119"/>
  </w:num>
  <w:num w:numId="98" w16cid:durableId="1480657859">
    <w:abstractNumId w:val="126"/>
  </w:num>
  <w:num w:numId="99" w16cid:durableId="442312517">
    <w:abstractNumId w:val="47"/>
  </w:num>
  <w:num w:numId="100" w16cid:durableId="1477140280">
    <w:abstractNumId w:val="28"/>
  </w:num>
  <w:num w:numId="101" w16cid:durableId="1607812022">
    <w:abstractNumId w:val="89"/>
  </w:num>
  <w:num w:numId="102" w16cid:durableId="1523978842">
    <w:abstractNumId w:val="62"/>
  </w:num>
  <w:num w:numId="103" w16cid:durableId="1185024082">
    <w:abstractNumId w:val="113"/>
  </w:num>
  <w:num w:numId="104" w16cid:durableId="112213566">
    <w:abstractNumId w:val="51"/>
  </w:num>
  <w:num w:numId="105" w16cid:durableId="190923568">
    <w:abstractNumId w:val="107"/>
  </w:num>
  <w:num w:numId="106" w16cid:durableId="1691831154">
    <w:abstractNumId w:val="40"/>
  </w:num>
  <w:num w:numId="107" w16cid:durableId="255479672">
    <w:abstractNumId w:val="18"/>
  </w:num>
  <w:num w:numId="108" w16cid:durableId="1774200925">
    <w:abstractNumId w:val="129"/>
  </w:num>
  <w:num w:numId="109" w16cid:durableId="961615651">
    <w:abstractNumId w:val="97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27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2"/>
  </w:num>
  <w:num w:numId="116" w16cid:durableId="1391029928">
    <w:abstractNumId w:val="24"/>
  </w:num>
  <w:num w:numId="117" w16cid:durableId="1071780600">
    <w:abstractNumId w:val="104"/>
  </w:num>
  <w:num w:numId="118" w16cid:durableId="1126967585">
    <w:abstractNumId w:val="111"/>
  </w:num>
  <w:num w:numId="119" w16cid:durableId="54355693">
    <w:abstractNumId w:val="93"/>
  </w:num>
  <w:num w:numId="120" w16cid:durableId="1958637212">
    <w:abstractNumId w:val="59"/>
  </w:num>
  <w:num w:numId="121" w16cid:durableId="1768228981">
    <w:abstractNumId w:val="1"/>
  </w:num>
  <w:num w:numId="122" w16cid:durableId="620721393">
    <w:abstractNumId w:val="73"/>
  </w:num>
  <w:num w:numId="123" w16cid:durableId="342049307">
    <w:abstractNumId w:val="33"/>
  </w:num>
  <w:num w:numId="124" w16cid:durableId="1168907905">
    <w:abstractNumId w:val="35"/>
  </w:num>
  <w:num w:numId="125" w16cid:durableId="1750082186">
    <w:abstractNumId w:val="12"/>
  </w:num>
  <w:num w:numId="126" w16cid:durableId="951547470">
    <w:abstractNumId w:val="103"/>
  </w:num>
  <w:num w:numId="127" w16cid:durableId="260258210">
    <w:abstractNumId w:val="88"/>
  </w:num>
  <w:num w:numId="128" w16cid:durableId="421682307">
    <w:abstractNumId w:val="19"/>
  </w:num>
  <w:num w:numId="129" w16cid:durableId="1659649049">
    <w:abstractNumId w:val="37"/>
  </w:num>
  <w:num w:numId="130" w16cid:durableId="1563055632">
    <w:abstractNumId w:val="23"/>
  </w:num>
  <w:num w:numId="131" w16cid:durableId="2130707987">
    <w:abstractNumId w:val="69"/>
  </w:num>
  <w:num w:numId="132" w16cid:durableId="975260196">
    <w:abstractNumId w:val="135"/>
  </w:num>
  <w:num w:numId="133" w16cid:durableId="456803042">
    <w:abstractNumId w:val="58"/>
  </w:num>
  <w:num w:numId="134" w16cid:durableId="235170812">
    <w:abstractNumId w:val="55"/>
  </w:num>
  <w:num w:numId="135" w16cid:durableId="1722436339">
    <w:abstractNumId w:val="114"/>
  </w:num>
  <w:num w:numId="136" w16cid:durableId="1203831882">
    <w:abstractNumId w:val="1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022C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2023-07-05T21:46:00Z</dcterms:created>
  <dcterms:modified xsi:type="dcterms:W3CDTF">2023-07-05T21:46:00Z</dcterms:modified>
</cp:coreProperties>
</file>