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E6190" w14:textId="77777777" w:rsidR="00752196" w:rsidRDefault="00752196" w:rsidP="00752196">
      <w:pPr>
        <w:pStyle w:val="Heading3"/>
        <w:rPr>
          <w:ins w:id="0" w:author="Rutherford, John Robert" w:date="2023-07-05T18:00:00Z"/>
        </w:rPr>
      </w:pPr>
      <w:ins w:id="1" w:author="Rutherford, John Robert" w:date="2023-07-05T18:00:00Z">
        <w:r>
          <w:t>Agenda</w:t>
        </w:r>
      </w:ins>
    </w:p>
    <w:p w14:paraId="0DA196ED" w14:textId="77777777" w:rsidR="00752196" w:rsidRDefault="00752196" w:rsidP="00752196">
      <w:pPr>
        <w:pStyle w:val="NormalWeb"/>
        <w:rPr>
          <w:ins w:id="2" w:author="Rutherford, John Robert" w:date="2023-07-05T18:00:00Z"/>
        </w:rPr>
      </w:pPr>
      <w:ins w:id="3" w:author="Rutherford, John Robert" w:date="2023-07-05T18:00:00Z">
        <w:r>
          <w:t>EXECUTIVE COMMITTEE</w:t>
        </w:r>
      </w:ins>
    </w:p>
    <w:p w14:paraId="0B27ABC3" w14:textId="77777777" w:rsidR="00752196" w:rsidRDefault="00752196" w:rsidP="00752196">
      <w:pPr>
        <w:pStyle w:val="NormalWeb"/>
        <w:rPr>
          <w:ins w:id="4" w:author="Rutherford, John Robert" w:date="2023-07-05T18:00:00Z"/>
        </w:rPr>
      </w:pPr>
      <w:ins w:id="5" w:author="Rutherford, John Robert" w:date="2023-07-05T18:00:00Z">
        <w:r>
          <w:rPr>
            <w:rStyle w:val="Strong"/>
          </w:rPr>
          <w:t>AGENDA</w:t>
        </w:r>
      </w:ins>
    </w:p>
    <w:p w14:paraId="0BF50B05" w14:textId="77777777" w:rsidR="00752196" w:rsidRDefault="00752196" w:rsidP="00752196">
      <w:pPr>
        <w:pStyle w:val="NormalWeb"/>
        <w:rPr>
          <w:ins w:id="6" w:author="Rutherford, John Robert" w:date="2023-07-05T18:00:00Z"/>
        </w:rPr>
      </w:pPr>
      <w:ins w:id="7" w:author="Rutherford, John Robert" w:date="2023-07-05T18:00:00Z">
        <w:r>
          <w:t>May 4, 2020</w:t>
        </w:r>
      </w:ins>
    </w:p>
    <w:p w14:paraId="52B4749D" w14:textId="77777777" w:rsidR="00752196" w:rsidRDefault="00752196" w:rsidP="00752196">
      <w:pPr>
        <w:pStyle w:val="NormalWeb"/>
        <w:rPr>
          <w:ins w:id="8" w:author="Rutherford, John Robert" w:date="2023-07-05T18:00:00Z"/>
        </w:rPr>
      </w:pPr>
      <w:ins w:id="9" w:author="Rutherford, John Robert" w:date="2023-07-05T18:00:00Z">
        <w:r>
          <w:t>1:30-3:00pm</w:t>
        </w:r>
      </w:ins>
    </w:p>
    <w:p w14:paraId="6FEA94E8" w14:textId="77777777" w:rsidR="00752196" w:rsidRDefault="00752196" w:rsidP="00752196">
      <w:pPr>
        <w:pStyle w:val="NormalWeb"/>
        <w:rPr>
          <w:ins w:id="10" w:author="Rutherford, John Robert" w:date="2023-07-05T18:00:00Z"/>
        </w:rPr>
      </w:pPr>
      <w:ins w:id="11" w:author="Rutherford, John Robert" w:date="2023-07-05T18:00:00Z">
        <w:r>
          <w:t>Zoom Meeting</w:t>
        </w:r>
      </w:ins>
    </w:p>
    <w:p w14:paraId="155F7B60" w14:textId="77777777" w:rsidR="00752196" w:rsidRDefault="00752196" w:rsidP="00752196">
      <w:pPr>
        <w:pStyle w:val="NormalWeb"/>
        <w:rPr>
          <w:ins w:id="12" w:author="Rutherford, John Robert" w:date="2023-07-05T18:00:00Z"/>
        </w:rPr>
      </w:pPr>
      <w:ins w:id="13" w:author="Rutherford, John Robert" w:date="2023-07-05T18:00:00Z">
        <w:r>
          <w:rPr>
            <w:rStyle w:val="Strong"/>
          </w:rPr>
          <w:t> </w:t>
        </w:r>
      </w:ins>
    </w:p>
    <w:p w14:paraId="0B0CC55B" w14:textId="77777777" w:rsidR="00752196" w:rsidRDefault="00752196" w:rsidP="00752196">
      <w:pPr>
        <w:numPr>
          <w:ilvl w:val="0"/>
          <w:numId w:val="137"/>
        </w:numPr>
        <w:spacing w:before="100" w:beforeAutospacing="1" w:after="100" w:afterAutospacing="1" w:line="240" w:lineRule="auto"/>
        <w:rPr>
          <w:ins w:id="14" w:author="Rutherford, John Robert" w:date="2023-07-05T18:00:00Z"/>
        </w:rPr>
      </w:pPr>
      <w:ins w:id="15" w:author="Rutherford, John Robert" w:date="2023-07-05T18:00:00Z">
        <w:r>
          <w:rPr>
            <w:rStyle w:val="Strong"/>
          </w:rPr>
          <w:t>Approve minutes – April 6 and April 27</w:t>
        </w:r>
      </w:ins>
    </w:p>
    <w:p w14:paraId="03FBDF5F" w14:textId="77777777" w:rsidR="00752196" w:rsidRDefault="00752196" w:rsidP="00752196">
      <w:pPr>
        <w:numPr>
          <w:ilvl w:val="0"/>
          <w:numId w:val="137"/>
        </w:numPr>
        <w:spacing w:before="100" w:beforeAutospacing="1" w:after="100" w:afterAutospacing="1" w:line="240" w:lineRule="auto"/>
        <w:rPr>
          <w:ins w:id="16" w:author="Rutherford, John Robert" w:date="2023-07-05T18:00:00Z"/>
        </w:rPr>
      </w:pPr>
      <w:ins w:id="17" w:author="Rutherford, John Robert" w:date="2023-07-05T18:00:00Z">
        <w:r>
          <w:rPr>
            <w:rStyle w:val="Strong"/>
          </w:rPr>
          <w:t>Question Time</w:t>
        </w:r>
      </w:ins>
    </w:p>
    <w:p w14:paraId="70B4F289" w14:textId="77777777" w:rsidR="00752196" w:rsidRDefault="00752196" w:rsidP="00752196">
      <w:pPr>
        <w:numPr>
          <w:ilvl w:val="0"/>
          <w:numId w:val="137"/>
        </w:numPr>
        <w:spacing w:before="100" w:beforeAutospacing="1" w:after="100" w:afterAutospacing="1" w:line="240" w:lineRule="auto"/>
        <w:rPr>
          <w:ins w:id="18" w:author="Rutherford, John Robert" w:date="2023-07-05T18:00:00Z"/>
        </w:rPr>
      </w:pPr>
      <w:ins w:id="19" w:author="Rutherford, John Robert" w:date="2023-07-05T18:00:00Z">
        <w:r>
          <w:rPr>
            <w:rStyle w:val="Strong"/>
          </w:rPr>
          <w:t>Discuss appointing search committees for the ACS positions.</w:t>
        </w:r>
      </w:ins>
    </w:p>
    <w:p w14:paraId="68C9665B" w14:textId="77777777" w:rsidR="00752196" w:rsidRDefault="00752196" w:rsidP="00752196">
      <w:pPr>
        <w:numPr>
          <w:ilvl w:val="0"/>
          <w:numId w:val="137"/>
        </w:numPr>
        <w:spacing w:before="100" w:beforeAutospacing="1" w:after="100" w:afterAutospacing="1" w:line="240" w:lineRule="auto"/>
        <w:rPr>
          <w:ins w:id="20" w:author="Rutherford, John Robert" w:date="2023-07-05T18:00:00Z"/>
        </w:rPr>
      </w:pPr>
      <w:ins w:id="21" w:author="Rutherford, John Robert" w:date="2023-07-05T18:00:00Z">
        <w:r>
          <w:rPr>
            <w:rStyle w:val="Strong"/>
          </w:rPr>
          <w:t xml:space="preserve">Return to onsite work </w:t>
        </w:r>
        <w:proofErr w:type="gramStart"/>
        <w:r>
          <w:rPr>
            <w:rStyle w:val="Strong"/>
          </w:rPr>
          <w:t>plan</w:t>
        </w:r>
        <w:proofErr w:type="gramEnd"/>
      </w:ins>
    </w:p>
    <w:p w14:paraId="1168A32D" w14:textId="77777777" w:rsidR="00752196" w:rsidRDefault="00752196" w:rsidP="00752196">
      <w:pPr>
        <w:numPr>
          <w:ilvl w:val="0"/>
          <w:numId w:val="137"/>
        </w:numPr>
        <w:spacing w:before="100" w:beforeAutospacing="1" w:after="100" w:afterAutospacing="1" w:line="240" w:lineRule="auto"/>
        <w:rPr>
          <w:ins w:id="22" w:author="Rutherford, John Robert" w:date="2023-07-05T18:00:00Z"/>
        </w:rPr>
      </w:pPr>
      <w:ins w:id="23" w:author="Rutherford, John Robert" w:date="2023-07-05T18:00:00Z">
        <w:r>
          <w:rPr>
            <w:rStyle w:val="Strong"/>
          </w:rPr>
          <w:t>Agenda for AULs – 5/11</w:t>
        </w:r>
      </w:ins>
    </w:p>
    <w:p w14:paraId="7648C152" w14:textId="77777777" w:rsidR="00752196" w:rsidRDefault="00752196" w:rsidP="00752196">
      <w:pPr>
        <w:pStyle w:val="NormalWeb"/>
        <w:rPr>
          <w:ins w:id="24" w:author="Rutherford, John Robert" w:date="2023-07-05T18:00:00Z"/>
        </w:rPr>
      </w:pPr>
      <w:ins w:id="25" w:author="Rutherford, John Robert" w:date="2023-07-05T18:00:00Z">
        <w:r>
          <w:rPr>
            <w:rStyle w:val="Strong"/>
          </w:rP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A1990" w14:textId="77777777" w:rsidR="00A335DA" w:rsidRDefault="00A335DA" w:rsidP="00EB4C9F">
      <w:pPr>
        <w:spacing w:after="0" w:line="240" w:lineRule="auto"/>
      </w:pPr>
      <w:r>
        <w:separator/>
      </w:r>
    </w:p>
  </w:endnote>
  <w:endnote w:type="continuationSeparator" w:id="0">
    <w:p w14:paraId="188D5377" w14:textId="77777777" w:rsidR="00A335DA" w:rsidRDefault="00A335D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49D639B1-6F2A-5C41-82FB-952E187F959B}"/>
    <w:embedBold r:id="rId2" w:fontKey="{6338F2EB-108A-234A-9284-4CBF5B0ACB5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12326A1-7D31-7740-9BD5-A7FE0EC7A5D0}"/>
    <w:embedBold r:id="rId4" w:subsetted="1" w:fontKey="{A080454F-D8CC-1640-B696-9BD7A0BB95CD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AF63F02-CA10-E14B-8368-1519510AF55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E8CB9" w14:textId="77777777" w:rsidR="00A335DA" w:rsidRDefault="00A335DA" w:rsidP="00EB4C9F">
      <w:pPr>
        <w:spacing w:after="0" w:line="240" w:lineRule="auto"/>
      </w:pPr>
      <w:r>
        <w:separator/>
      </w:r>
    </w:p>
  </w:footnote>
  <w:footnote w:type="continuationSeparator" w:id="0">
    <w:p w14:paraId="1331153F" w14:textId="77777777" w:rsidR="00A335DA" w:rsidRDefault="00A335D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1"/>
  </w:num>
  <w:num w:numId="2" w16cid:durableId="113719651">
    <w:abstractNumId w:val="121"/>
  </w:num>
  <w:num w:numId="3" w16cid:durableId="1019888334">
    <w:abstractNumId w:val="125"/>
  </w:num>
  <w:num w:numId="4" w16cid:durableId="313920216">
    <w:abstractNumId w:val="103"/>
  </w:num>
  <w:num w:numId="5" w16cid:durableId="1014265264">
    <w:abstractNumId w:val="77"/>
  </w:num>
  <w:num w:numId="6" w16cid:durableId="572591061">
    <w:abstractNumId w:val="66"/>
  </w:num>
  <w:num w:numId="7" w16cid:durableId="309597607">
    <w:abstractNumId w:val="132"/>
  </w:num>
  <w:num w:numId="8" w16cid:durableId="1517575090">
    <w:abstractNumId w:val="7"/>
  </w:num>
  <w:num w:numId="9" w16cid:durableId="168377902">
    <w:abstractNumId w:val="111"/>
  </w:num>
  <w:num w:numId="10" w16cid:durableId="944848400">
    <w:abstractNumId w:val="26"/>
  </w:num>
  <w:num w:numId="11" w16cid:durableId="1000304919">
    <w:abstractNumId w:val="87"/>
  </w:num>
  <w:num w:numId="12" w16cid:durableId="1037006143">
    <w:abstractNumId w:val="129"/>
  </w:num>
  <w:num w:numId="13" w16cid:durableId="1156456006">
    <w:abstractNumId w:val="131"/>
  </w:num>
  <w:num w:numId="14" w16cid:durableId="1684354349">
    <w:abstractNumId w:val="124"/>
  </w:num>
  <w:num w:numId="15" w16cid:durableId="1128931753">
    <w:abstractNumId w:val="126"/>
  </w:num>
  <w:num w:numId="16" w16cid:durableId="1983658018">
    <w:abstractNumId w:val="119"/>
  </w:num>
  <w:num w:numId="17" w16cid:durableId="658847483">
    <w:abstractNumId w:val="39"/>
  </w:num>
  <w:num w:numId="18" w16cid:durableId="70661186">
    <w:abstractNumId w:val="30"/>
  </w:num>
  <w:num w:numId="19" w16cid:durableId="20060278">
    <w:abstractNumId w:val="65"/>
  </w:num>
  <w:num w:numId="20" w16cid:durableId="489251897">
    <w:abstractNumId w:val="13"/>
  </w:num>
  <w:num w:numId="21" w16cid:durableId="835194953">
    <w:abstractNumId w:val="107"/>
  </w:num>
  <w:num w:numId="22" w16cid:durableId="1953586659">
    <w:abstractNumId w:val="49"/>
  </w:num>
  <w:num w:numId="23" w16cid:durableId="60057775">
    <w:abstractNumId w:val="84"/>
  </w:num>
  <w:num w:numId="24" w16cid:durableId="1409234567">
    <w:abstractNumId w:val="47"/>
  </w:num>
  <w:num w:numId="25" w16cid:durableId="1020929205">
    <w:abstractNumId w:val="83"/>
  </w:num>
  <w:num w:numId="26" w16cid:durableId="1653870507">
    <w:abstractNumId w:val="133"/>
  </w:num>
  <w:num w:numId="27" w16cid:durableId="2044207638">
    <w:abstractNumId w:val="134"/>
  </w:num>
  <w:num w:numId="28" w16cid:durableId="1899048490">
    <w:abstractNumId w:val="113"/>
  </w:num>
  <w:num w:numId="29" w16cid:durableId="2006585358">
    <w:abstractNumId w:val="68"/>
  </w:num>
  <w:num w:numId="30" w16cid:durableId="1392927892">
    <w:abstractNumId w:val="62"/>
  </w:num>
  <w:num w:numId="31" w16cid:durableId="1673026961">
    <w:abstractNumId w:val="57"/>
  </w:num>
  <w:num w:numId="32" w16cid:durableId="629626797">
    <w:abstractNumId w:val="82"/>
  </w:num>
  <w:num w:numId="33" w16cid:durableId="1708679488">
    <w:abstractNumId w:val="46"/>
  </w:num>
  <w:num w:numId="34" w16cid:durableId="1854874227">
    <w:abstractNumId w:val="15"/>
  </w:num>
  <w:num w:numId="35" w16cid:durableId="852453612">
    <w:abstractNumId w:val="86"/>
  </w:num>
  <w:num w:numId="36" w16cid:durableId="1496065587">
    <w:abstractNumId w:val="44"/>
  </w:num>
  <w:num w:numId="37" w16cid:durableId="1932662208">
    <w:abstractNumId w:val="78"/>
  </w:num>
  <w:num w:numId="38" w16cid:durableId="1804232585">
    <w:abstractNumId w:val="40"/>
  </w:num>
  <w:num w:numId="39" w16cid:durableId="393509450">
    <w:abstractNumId w:val="16"/>
  </w:num>
  <w:num w:numId="40" w16cid:durableId="1980720795">
    <w:abstractNumId w:val="69"/>
  </w:num>
  <w:num w:numId="41" w16cid:durableId="504319562">
    <w:abstractNumId w:val="3"/>
  </w:num>
  <w:num w:numId="42" w16cid:durableId="1273902508">
    <w:abstractNumId w:val="61"/>
  </w:num>
  <w:num w:numId="43" w16cid:durableId="673268261">
    <w:abstractNumId w:val="35"/>
  </w:num>
  <w:num w:numId="44" w16cid:durableId="320086649">
    <w:abstractNumId w:val="31"/>
  </w:num>
  <w:num w:numId="45" w16cid:durableId="1208569290">
    <w:abstractNumId w:val="81"/>
  </w:num>
  <w:num w:numId="46" w16cid:durableId="64030939">
    <w:abstractNumId w:val="96"/>
  </w:num>
  <w:num w:numId="47" w16cid:durableId="634801337">
    <w:abstractNumId w:val="106"/>
  </w:num>
  <w:num w:numId="48" w16cid:durableId="403911718">
    <w:abstractNumId w:val="53"/>
  </w:num>
  <w:num w:numId="49" w16cid:durableId="1655452782">
    <w:abstractNumId w:val="33"/>
  </w:num>
  <w:num w:numId="50" w16cid:durableId="759184002">
    <w:abstractNumId w:val="17"/>
  </w:num>
  <w:num w:numId="51" w16cid:durableId="1376001639">
    <w:abstractNumId w:val="118"/>
  </w:num>
  <w:num w:numId="52" w16cid:durableId="2075271695">
    <w:abstractNumId w:val="55"/>
  </w:num>
  <w:num w:numId="53" w16cid:durableId="1305426320">
    <w:abstractNumId w:val="50"/>
  </w:num>
  <w:num w:numId="54" w16cid:durableId="779304742">
    <w:abstractNumId w:val="73"/>
  </w:num>
  <w:num w:numId="55" w16cid:durableId="1534464670">
    <w:abstractNumId w:val="95"/>
  </w:num>
  <w:num w:numId="56" w16cid:durableId="2014643087">
    <w:abstractNumId w:val="4"/>
  </w:num>
  <w:num w:numId="57" w16cid:durableId="823088713">
    <w:abstractNumId w:val="135"/>
  </w:num>
  <w:num w:numId="58" w16cid:durableId="1772507691">
    <w:abstractNumId w:val="37"/>
  </w:num>
  <w:num w:numId="59" w16cid:durableId="2096433442">
    <w:abstractNumId w:val="6"/>
  </w:num>
  <w:num w:numId="60" w16cid:durableId="1792819610">
    <w:abstractNumId w:val="32"/>
  </w:num>
  <w:num w:numId="61" w16cid:durableId="590547237">
    <w:abstractNumId w:val="122"/>
  </w:num>
  <w:num w:numId="62" w16cid:durableId="629558361">
    <w:abstractNumId w:val="76"/>
  </w:num>
  <w:num w:numId="63" w16cid:durableId="1127239119">
    <w:abstractNumId w:val="0"/>
  </w:num>
  <w:num w:numId="64" w16cid:durableId="1291935706">
    <w:abstractNumId w:val="99"/>
  </w:num>
  <w:num w:numId="65" w16cid:durableId="630524288">
    <w:abstractNumId w:val="85"/>
  </w:num>
  <w:num w:numId="66" w16cid:durableId="195431645">
    <w:abstractNumId w:val="10"/>
  </w:num>
  <w:num w:numId="67" w16cid:durableId="1412779834">
    <w:abstractNumId w:val="102"/>
  </w:num>
  <w:num w:numId="68" w16cid:durableId="918322788">
    <w:abstractNumId w:val="11"/>
  </w:num>
  <w:num w:numId="69" w16cid:durableId="1288393778">
    <w:abstractNumId w:val="54"/>
  </w:num>
  <w:num w:numId="70" w16cid:durableId="1911192859">
    <w:abstractNumId w:val="109"/>
  </w:num>
  <w:num w:numId="71" w16cid:durableId="1217621538">
    <w:abstractNumId w:val="5"/>
  </w:num>
  <w:num w:numId="72" w16cid:durableId="60493636">
    <w:abstractNumId w:val="67"/>
  </w:num>
  <w:num w:numId="73" w16cid:durableId="169565145">
    <w:abstractNumId w:val="42"/>
  </w:num>
  <w:num w:numId="74" w16cid:durableId="418454517">
    <w:abstractNumId w:val="43"/>
  </w:num>
  <w:num w:numId="75" w16cid:durableId="1320618662">
    <w:abstractNumId w:val="88"/>
  </w:num>
  <w:num w:numId="76" w16cid:durableId="234970247">
    <w:abstractNumId w:val="45"/>
  </w:num>
  <w:num w:numId="77" w16cid:durableId="1670518146">
    <w:abstractNumId w:val="100"/>
  </w:num>
  <w:num w:numId="78" w16cid:durableId="1570724890">
    <w:abstractNumId w:val="71"/>
  </w:num>
  <w:num w:numId="79" w16cid:durableId="907879591">
    <w:abstractNumId w:val="97"/>
  </w:num>
  <w:num w:numId="80" w16cid:durableId="387455006">
    <w:abstractNumId w:val="91"/>
  </w:num>
  <w:num w:numId="81" w16cid:durableId="888489793">
    <w:abstractNumId w:val="92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101"/>
  </w:num>
  <w:num w:numId="85" w16cid:durableId="1803379517">
    <w:abstractNumId w:val="72"/>
  </w:num>
  <w:num w:numId="86" w16cid:durableId="526797516">
    <w:abstractNumId w:val="75"/>
  </w:num>
  <w:num w:numId="87" w16cid:durableId="694310240">
    <w:abstractNumId w:val="123"/>
  </w:num>
  <w:num w:numId="88" w16cid:durableId="863371766">
    <w:abstractNumId w:val="110"/>
  </w:num>
  <w:num w:numId="89" w16cid:durableId="1280599156">
    <w:abstractNumId w:val="79"/>
  </w:num>
  <w:num w:numId="90" w16cid:durableId="1120804975">
    <w:abstractNumId w:val="80"/>
  </w:num>
  <w:num w:numId="91" w16cid:durableId="1377848413">
    <w:abstractNumId w:val="9"/>
  </w:num>
  <w:num w:numId="92" w16cid:durableId="77679646">
    <w:abstractNumId w:val="117"/>
  </w:num>
  <w:num w:numId="93" w16cid:durableId="839348794">
    <w:abstractNumId w:val="58"/>
  </w:num>
  <w:num w:numId="94" w16cid:durableId="1657108685">
    <w:abstractNumId w:val="25"/>
  </w:num>
  <w:num w:numId="95" w16cid:durableId="312754965">
    <w:abstractNumId w:val="64"/>
  </w:num>
  <w:num w:numId="96" w16cid:durableId="1716394521">
    <w:abstractNumId w:val="2"/>
  </w:num>
  <w:num w:numId="97" w16cid:durableId="848329928">
    <w:abstractNumId w:val="120"/>
  </w:num>
  <w:num w:numId="98" w16cid:durableId="1480657859">
    <w:abstractNumId w:val="127"/>
  </w:num>
  <w:num w:numId="99" w16cid:durableId="442312517">
    <w:abstractNumId w:val="48"/>
  </w:num>
  <w:num w:numId="100" w16cid:durableId="1477140280">
    <w:abstractNumId w:val="28"/>
  </w:num>
  <w:num w:numId="101" w16cid:durableId="1607812022">
    <w:abstractNumId w:val="90"/>
  </w:num>
  <w:num w:numId="102" w16cid:durableId="1523978842">
    <w:abstractNumId w:val="63"/>
  </w:num>
  <w:num w:numId="103" w16cid:durableId="1185024082">
    <w:abstractNumId w:val="114"/>
  </w:num>
  <w:num w:numId="104" w16cid:durableId="112213566">
    <w:abstractNumId w:val="52"/>
  </w:num>
  <w:num w:numId="105" w16cid:durableId="190923568">
    <w:abstractNumId w:val="108"/>
  </w:num>
  <w:num w:numId="106" w16cid:durableId="1691831154">
    <w:abstractNumId w:val="41"/>
  </w:num>
  <w:num w:numId="107" w16cid:durableId="255479672">
    <w:abstractNumId w:val="18"/>
  </w:num>
  <w:num w:numId="108" w16cid:durableId="1774200925">
    <w:abstractNumId w:val="130"/>
  </w:num>
  <w:num w:numId="109" w16cid:durableId="961615651">
    <w:abstractNumId w:val="98"/>
  </w:num>
  <w:num w:numId="110" w16cid:durableId="92366513">
    <w:abstractNumId w:val="20"/>
  </w:num>
  <w:num w:numId="111" w16cid:durableId="1170870739">
    <w:abstractNumId w:val="27"/>
  </w:num>
  <w:num w:numId="112" w16cid:durableId="2085909342">
    <w:abstractNumId w:val="128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93"/>
  </w:num>
  <w:num w:numId="116" w16cid:durableId="1391029928">
    <w:abstractNumId w:val="24"/>
  </w:num>
  <w:num w:numId="117" w16cid:durableId="1071780600">
    <w:abstractNumId w:val="105"/>
  </w:num>
  <w:num w:numId="118" w16cid:durableId="1126967585">
    <w:abstractNumId w:val="112"/>
  </w:num>
  <w:num w:numId="119" w16cid:durableId="54355693">
    <w:abstractNumId w:val="94"/>
  </w:num>
  <w:num w:numId="120" w16cid:durableId="1958637212">
    <w:abstractNumId w:val="60"/>
  </w:num>
  <w:num w:numId="121" w16cid:durableId="1768228981">
    <w:abstractNumId w:val="1"/>
  </w:num>
  <w:num w:numId="122" w16cid:durableId="620721393">
    <w:abstractNumId w:val="74"/>
  </w:num>
  <w:num w:numId="123" w16cid:durableId="342049307">
    <w:abstractNumId w:val="34"/>
  </w:num>
  <w:num w:numId="124" w16cid:durableId="1168907905">
    <w:abstractNumId w:val="36"/>
  </w:num>
  <w:num w:numId="125" w16cid:durableId="1750082186">
    <w:abstractNumId w:val="12"/>
  </w:num>
  <w:num w:numId="126" w16cid:durableId="951547470">
    <w:abstractNumId w:val="104"/>
  </w:num>
  <w:num w:numId="127" w16cid:durableId="260258210">
    <w:abstractNumId w:val="89"/>
  </w:num>
  <w:num w:numId="128" w16cid:durableId="421682307">
    <w:abstractNumId w:val="19"/>
  </w:num>
  <w:num w:numId="129" w16cid:durableId="1659649049">
    <w:abstractNumId w:val="38"/>
  </w:num>
  <w:num w:numId="130" w16cid:durableId="1563055632">
    <w:abstractNumId w:val="23"/>
  </w:num>
  <w:num w:numId="131" w16cid:durableId="2130707987">
    <w:abstractNumId w:val="70"/>
  </w:num>
  <w:num w:numId="132" w16cid:durableId="975260196">
    <w:abstractNumId w:val="136"/>
  </w:num>
  <w:num w:numId="133" w16cid:durableId="456803042">
    <w:abstractNumId w:val="59"/>
  </w:num>
  <w:num w:numId="134" w16cid:durableId="235170812">
    <w:abstractNumId w:val="56"/>
  </w:num>
  <w:num w:numId="135" w16cid:durableId="1722436339">
    <w:abstractNumId w:val="115"/>
  </w:num>
  <w:num w:numId="136" w16cid:durableId="1203831882">
    <w:abstractNumId w:val="116"/>
  </w:num>
  <w:num w:numId="137" w16cid:durableId="1537038268">
    <w:abstractNumId w:val="2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35DA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2023-07-05T23:00:00Z</dcterms:created>
  <dcterms:modified xsi:type="dcterms:W3CDTF">2023-07-05T23:00:00Z</dcterms:modified>
</cp:coreProperties>
</file>