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10305" w14:textId="77777777" w:rsidR="00C70A4D" w:rsidRDefault="00C70A4D" w:rsidP="00C70A4D">
      <w:pPr>
        <w:pStyle w:val="Heading3"/>
        <w:rPr>
          <w:ins w:id="0" w:author="Rutherford, John Robert" w:date="2023-07-05T18:01:00Z"/>
        </w:rPr>
      </w:pPr>
      <w:ins w:id="1" w:author="Rutherford, John Robert" w:date="2023-07-05T18:01:00Z">
        <w:r>
          <w:t>Agenda</w:t>
        </w:r>
      </w:ins>
    </w:p>
    <w:p w14:paraId="011DA891" w14:textId="77777777" w:rsidR="00C70A4D" w:rsidRDefault="00C70A4D" w:rsidP="00C70A4D">
      <w:pPr>
        <w:pStyle w:val="NormalWeb"/>
        <w:rPr>
          <w:ins w:id="2" w:author="Rutherford, John Robert" w:date="2023-07-05T18:01:00Z"/>
        </w:rPr>
      </w:pPr>
      <w:ins w:id="3" w:author="Rutherford, John Robert" w:date="2023-07-05T18:01:00Z">
        <w:r>
          <w:t>EXECUTIVE COMMITTEE</w:t>
        </w:r>
      </w:ins>
    </w:p>
    <w:p w14:paraId="69D87CAB" w14:textId="77777777" w:rsidR="00C70A4D" w:rsidRDefault="00C70A4D" w:rsidP="00C70A4D">
      <w:pPr>
        <w:pStyle w:val="NormalWeb"/>
        <w:rPr>
          <w:ins w:id="4" w:author="Rutherford, John Robert" w:date="2023-07-05T18:01:00Z"/>
        </w:rPr>
      </w:pPr>
      <w:ins w:id="5" w:author="Rutherford, John Robert" w:date="2023-07-05T18:01:00Z">
        <w:r>
          <w:rPr>
            <w:rStyle w:val="Strong"/>
          </w:rPr>
          <w:t>AGENDA</w:t>
        </w:r>
      </w:ins>
    </w:p>
    <w:p w14:paraId="31339C97" w14:textId="77777777" w:rsidR="00C70A4D" w:rsidRDefault="00C70A4D" w:rsidP="00C70A4D">
      <w:pPr>
        <w:pStyle w:val="NormalWeb"/>
        <w:rPr>
          <w:ins w:id="6" w:author="Rutherford, John Robert" w:date="2023-07-05T18:01:00Z"/>
        </w:rPr>
      </w:pPr>
      <w:ins w:id="7" w:author="Rutherford, John Robert" w:date="2023-07-05T18:01:00Z">
        <w:r>
          <w:t>April 27, 2020</w:t>
        </w:r>
      </w:ins>
    </w:p>
    <w:p w14:paraId="240B2473" w14:textId="77777777" w:rsidR="00C70A4D" w:rsidRDefault="00C70A4D" w:rsidP="00C70A4D">
      <w:pPr>
        <w:pStyle w:val="NormalWeb"/>
        <w:rPr>
          <w:ins w:id="8" w:author="Rutherford, John Robert" w:date="2023-07-05T18:01:00Z"/>
        </w:rPr>
      </w:pPr>
      <w:ins w:id="9" w:author="Rutherford, John Robert" w:date="2023-07-05T18:01:00Z">
        <w:r>
          <w:t>1:30-3:00pm</w:t>
        </w:r>
      </w:ins>
    </w:p>
    <w:p w14:paraId="5A821037" w14:textId="77777777" w:rsidR="00C70A4D" w:rsidRDefault="00C70A4D" w:rsidP="00C70A4D">
      <w:pPr>
        <w:pStyle w:val="NormalWeb"/>
        <w:rPr>
          <w:ins w:id="10" w:author="Rutherford, John Robert" w:date="2023-07-05T18:01:00Z"/>
        </w:rPr>
      </w:pPr>
      <w:ins w:id="11" w:author="Rutherford, John Robert" w:date="2023-07-05T18:01:00Z">
        <w:r>
          <w:t>428 Library</w:t>
        </w:r>
      </w:ins>
    </w:p>
    <w:p w14:paraId="4AB4EFE9" w14:textId="77777777" w:rsidR="00C70A4D" w:rsidRDefault="00C70A4D" w:rsidP="00C70A4D">
      <w:pPr>
        <w:pStyle w:val="NormalWeb"/>
        <w:rPr>
          <w:ins w:id="12" w:author="Rutherford, John Robert" w:date="2023-07-05T18:01:00Z"/>
        </w:rPr>
      </w:pPr>
      <w:ins w:id="13" w:author="Rutherford, John Robert" w:date="2023-07-05T18:01:00Z">
        <w:r>
          <w:t> </w:t>
        </w:r>
      </w:ins>
    </w:p>
    <w:p w14:paraId="1A64A6FF" w14:textId="77777777" w:rsidR="00C70A4D" w:rsidRDefault="00C70A4D" w:rsidP="00C70A4D">
      <w:pPr>
        <w:numPr>
          <w:ilvl w:val="0"/>
          <w:numId w:val="138"/>
        </w:numPr>
        <w:spacing w:before="100" w:beforeAutospacing="1" w:after="100" w:afterAutospacing="1" w:line="240" w:lineRule="auto"/>
        <w:rPr>
          <w:ins w:id="14" w:author="Rutherford, John Robert" w:date="2023-07-05T18:01:00Z"/>
        </w:rPr>
      </w:pPr>
      <w:ins w:id="15" w:author="Rutherford, John Robert" w:date="2023-07-05T18:01:00Z">
        <w:r>
          <w:rPr>
            <w:rStyle w:val="Strong"/>
          </w:rPr>
          <w:t>Approve minutes – April 13</w:t>
        </w:r>
      </w:ins>
    </w:p>
    <w:p w14:paraId="226746F3" w14:textId="77777777" w:rsidR="00C70A4D" w:rsidRDefault="00C70A4D" w:rsidP="00C70A4D">
      <w:pPr>
        <w:numPr>
          <w:ilvl w:val="0"/>
          <w:numId w:val="138"/>
        </w:numPr>
        <w:spacing w:before="100" w:beforeAutospacing="1" w:after="100" w:afterAutospacing="1" w:line="240" w:lineRule="auto"/>
        <w:rPr>
          <w:ins w:id="16" w:author="Rutherford, John Robert" w:date="2023-07-05T18:01:00Z"/>
        </w:rPr>
      </w:pPr>
      <w:ins w:id="17" w:author="Rutherford, John Robert" w:date="2023-07-05T18:01:00Z">
        <w:r>
          <w:rPr>
            <w:rStyle w:val="Strong"/>
          </w:rPr>
          <w:t>Question Time</w:t>
        </w:r>
      </w:ins>
    </w:p>
    <w:p w14:paraId="6F19A899" w14:textId="77777777" w:rsidR="00C70A4D" w:rsidRDefault="00C70A4D" w:rsidP="00C70A4D">
      <w:pPr>
        <w:numPr>
          <w:ilvl w:val="0"/>
          <w:numId w:val="138"/>
        </w:numPr>
        <w:spacing w:before="100" w:beforeAutospacing="1" w:after="100" w:afterAutospacing="1" w:line="240" w:lineRule="auto"/>
        <w:rPr>
          <w:ins w:id="18" w:author="Rutherford, John Robert" w:date="2023-07-05T18:01:00Z"/>
        </w:rPr>
      </w:pPr>
      <w:ins w:id="19" w:author="Rutherford, John Robert" w:date="2023-07-05T18:01:00Z">
        <w:r>
          <w:rPr>
            <w:rStyle w:val="Strong"/>
          </w:rPr>
          <w:t xml:space="preserve">IDHH Visiting Metadata Specialist </w:t>
        </w:r>
      </w:ins>
    </w:p>
    <w:p w14:paraId="4665EAFF" w14:textId="77777777" w:rsidR="00C70A4D" w:rsidRDefault="00C70A4D" w:rsidP="00C70A4D">
      <w:pPr>
        <w:numPr>
          <w:ilvl w:val="0"/>
          <w:numId w:val="138"/>
        </w:numPr>
        <w:spacing w:before="100" w:beforeAutospacing="1" w:after="100" w:afterAutospacing="1" w:line="240" w:lineRule="auto"/>
        <w:rPr>
          <w:ins w:id="20" w:author="Rutherford, John Robert" w:date="2023-07-05T18:01:00Z"/>
        </w:rPr>
      </w:pPr>
      <w:ins w:id="21" w:author="Rutherford, John Robert" w:date="2023-07-05T18:01:00Z">
        <w:r>
          <w:rPr>
            <w:rStyle w:val="Strong"/>
          </w:rPr>
          <w:t xml:space="preserve">External Reviewer Discussion </w:t>
        </w:r>
      </w:ins>
    </w:p>
    <w:p w14:paraId="4EF50463" w14:textId="77777777" w:rsidR="00C70A4D" w:rsidRDefault="00C70A4D" w:rsidP="00C70A4D">
      <w:pPr>
        <w:numPr>
          <w:ilvl w:val="0"/>
          <w:numId w:val="138"/>
        </w:numPr>
        <w:spacing w:before="100" w:beforeAutospacing="1" w:after="100" w:afterAutospacing="1" w:line="240" w:lineRule="auto"/>
        <w:rPr>
          <w:ins w:id="22" w:author="Rutherford, John Robert" w:date="2023-07-05T18:01:00Z"/>
        </w:rPr>
      </w:pPr>
      <w:ins w:id="23" w:author="Rutherford, John Robert" w:date="2023-07-05T18:01:00Z">
        <w:r>
          <w:rPr>
            <w:rStyle w:val="Strong"/>
          </w:rPr>
          <w:t>AUL for User Services position</w:t>
        </w:r>
      </w:ins>
    </w:p>
    <w:p w14:paraId="28B63C4F" w14:textId="77777777" w:rsidR="00C70A4D" w:rsidRDefault="00C70A4D" w:rsidP="00C70A4D">
      <w:pPr>
        <w:numPr>
          <w:ilvl w:val="0"/>
          <w:numId w:val="138"/>
        </w:numPr>
        <w:spacing w:before="100" w:beforeAutospacing="1" w:after="100" w:afterAutospacing="1" w:line="240" w:lineRule="auto"/>
        <w:rPr>
          <w:ins w:id="24" w:author="Rutherford, John Robert" w:date="2023-07-05T18:01:00Z"/>
        </w:rPr>
      </w:pPr>
      <w:ins w:id="25" w:author="Rutherford, John Robert" w:date="2023-07-05T18:01:00Z">
        <w:r>
          <w:rPr>
            <w:rStyle w:val="Strong"/>
          </w:rPr>
          <w:t>Appoint PRC </w:t>
        </w:r>
      </w:ins>
    </w:p>
    <w:p w14:paraId="72345D37" w14:textId="77777777" w:rsidR="00C70A4D" w:rsidRDefault="00C70A4D" w:rsidP="00C70A4D">
      <w:pPr>
        <w:numPr>
          <w:ilvl w:val="0"/>
          <w:numId w:val="138"/>
        </w:numPr>
        <w:spacing w:before="100" w:beforeAutospacing="1" w:after="100" w:afterAutospacing="1" w:line="240" w:lineRule="auto"/>
        <w:rPr>
          <w:ins w:id="26" w:author="Rutherford, John Robert" w:date="2023-07-05T18:01:00Z"/>
        </w:rPr>
      </w:pPr>
    </w:p>
    <w:p w14:paraId="2D041C9A" w14:textId="1D59C9FF" w:rsidR="002F77A6" w:rsidDel="005A4E4C" w:rsidRDefault="002F77A6" w:rsidP="002F77A6">
      <w:pPr>
        <w:pStyle w:val="Heading3"/>
        <w:rPr>
          <w:del w:id="27" w:author="Rutherford, John Robert" w:date="2023-07-05T14:23:00Z"/>
        </w:rPr>
      </w:pPr>
      <w:del w:id="28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9" w:author="Rutherford, John Robert" w:date="2023-07-05T14:23:00Z"/>
        </w:rPr>
      </w:pPr>
      <w:del w:id="30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1" w:author="Rutherford, John Robert" w:date="2023-07-05T14:23:00Z"/>
        </w:rPr>
      </w:pPr>
      <w:del w:id="32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3" w:author="Rutherford, John Robert" w:date="2023-07-05T14:23:00Z"/>
        </w:rPr>
      </w:pPr>
      <w:del w:id="34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5" w:author="Rutherford, John Robert" w:date="2023-07-05T14:23:00Z"/>
        </w:rPr>
      </w:pPr>
      <w:del w:id="36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7" w:author="Rutherford, John Robert" w:date="2023-07-05T14:23:00Z"/>
        </w:rPr>
      </w:pPr>
      <w:del w:id="38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9" w:author="Rutherford, John Robert" w:date="2023-07-05T14:23:00Z"/>
        </w:rPr>
      </w:pPr>
      <w:del w:id="40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1" w:author="Rutherford, John Robert" w:date="2023-07-05T14:23:00Z"/>
        </w:rPr>
      </w:pPr>
      <w:del w:id="42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3" w:author="Rutherford, John Robert" w:date="2023-07-05T14:23:00Z"/>
        </w:rPr>
      </w:pPr>
      <w:del w:id="44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5" w:author="Rutherford, John Robert" w:date="2023-07-05T14:23:00Z"/>
        </w:rPr>
      </w:pPr>
      <w:del w:id="46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7" w:author="Rutherford, John Robert" w:date="2023-07-05T14:23:00Z"/>
        </w:rPr>
      </w:pPr>
      <w:del w:id="48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9" w:author="Rutherford, John Robert" w:date="2023-07-05T14:23:00Z"/>
        </w:rPr>
      </w:pPr>
      <w:del w:id="50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1" w:author="Rutherford, John Robert" w:date="2023-07-05T14:23:00Z"/>
        </w:rPr>
      </w:pPr>
      <w:del w:id="52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3" w:author="Rutherford, John Robert" w:date="2023-07-05T14:23:00Z"/>
        </w:rPr>
      </w:pPr>
      <w:del w:id="54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5" w:author="Rutherford, John Robert" w:date="2023-07-05T14:23:00Z"/>
        </w:rPr>
      </w:pPr>
      <w:del w:id="56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7" w:author="Rutherford, John Robert" w:date="2023-07-05T14:23:00Z"/>
        </w:rPr>
      </w:pPr>
      <w:del w:id="58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9" w:author="Rutherford, John Robert" w:date="2023-07-05T14:23:00Z"/>
        </w:rPr>
      </w:pPr>
      <w:del w:id="60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1" w:author="Rutherford, John Robert" w:date="2023-07-05T14:23:00Z"/>
        </w:rPr>
      </w:pPr>
      <w:del w:id="62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3" w:author="Rutherford, John Robert" w:date="2023-07-05T14:23:00Z"/>
        </w:rPr>
      </w:pPr>
      <w:del w:id="64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5" w:author="Rutherford, John Robert" w:date="2023-07-05T14:23:00Z"/>
        </w:rPr>
      </w:pPr>
      <w:del w:id="66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7" w:author="Rutherford, John Robert" w:date="2023-07-05T14:23:00Z"/>
        </w:rPr>
      </w:pPr>
      <w:del w:id="68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5B2BD2" w14:textId="77777777" w:rsidR="006C10BE" w:rsidRDefault="006C10BE" w:rsidP="00EB4C9F">
      <w:pPr>
        <w:spacing w:after="0" w:line="240" w:lineRule="auto"/>
      </w:pPr>
      <w:r>
        <w:separator/>
      </w:r>
    </w:p>
  </w:endnote>
  <w:endnote w:type="continuationSeparator" w:id="0">
    <w:p w14:paraId="43A3B61C" w14:textId="77777777" w:rsidR="006C10BE" w:rsidRDefault="006C10B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867DD6B-BB73-0E49-A9F2-34548E1A09FD}"/>
    <w:embedBold r:id="rId2" w:fontKey="{D1759A3B-B30C-FC49-A210-B61B9E885CC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E77E727-8568-7043-B737-A26DE6DEB8E7}"/>
    <w:embedBold r:id="rId4" w:fontKey="{D5DDA1B0-13D1-5842-979A-7151BE3B2E97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1EF25FEF-6D02-5146-80E9-C39C3D720EC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7E92D" w14:textId="77777777" w:rsidR="006C10BE" w:rsidRDefault="006C10BE" w:rsidP="00EB4C9F">
      <w:pPr>
        <w:spacing w:after="0" w:line="240" w:lineRule="auto"/>
      </w:pPr>
      <w:r>
        <w:separator/>
      </w:r>
    </w:p>
  </w:footnote>
  <w:footnote w:type="continuationSeparator" w:id="0">
    <w:p w14:paraId="222F21F4" w14:textId="77777777" w:rsidR="006C10BE" w:rsidRDefault="006C10B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EDC173E"/>
    <w:multiLevelType w:val="multilevel"/>
    <w:tmpl w:val="D924B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FCD56A3"/>
    <w:multiLevelType w:val="multilevel"/>
    <w:tmpl w:val="09A42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5313953"/>
    <w:multiLevelType w:val="multilevel"/>
    <w:tmpl w:val="AE661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1"/>
  </w:num>
  <w:num w:numId="2" w16cid:durableId="113719651">
    <w:abstractNumId w:val="121"/>
  </w:num>
  <w:num w:numId="3" w16cid:durableId="1019888334">
    <w:abstractNumId w:val="126"/>
  </w:num>
  <w:num w:numId="4" w16cid:durableId="313920216">
    <w:abstractNumId w:val="103"/>
  </w:num>
  <w:num w:numId="5" w16cid:durableId="1014265264">
    <w:abstractNumId w:val="77"/>
  </w:num>
  <w:num w:numId="6" w16cid:durableId="572591061">
    <w:abstractNumId w:val="66"/>
  </w:num>
  <w:num w:numId="7" w16cid:durableId="309597607">
    <w:abstractNumId w:val="133"/>
  </w:num>
  <w:num w:numId="8" w16cid:durableId="1517575090">
    <w:abstractNumId w:val="7"/>
  </w:num>
  <w:num w:numId="9" w16cid:durableId="168377902">
    <w:abstractNumId w:val="111"/>
  </w:num>
  <w:num w:numId="10" w16cid:durableId="944848400">
    <w:abstractNumId w:val="26"/>
  </w:num>
  <w:num w:numId="11" w16cid:durableId="1000304919">
    <w:abstractNumId w:val="87"/>
  </w:num>
  <w:num w:numId="12" w16cid:durableId="1037006143">
    <w:abstractNumId w:val="130"/>
  </w:num>
  <w:num w:numId="13" w16cid:durableId="1156456006">
    <w:abstractNumId w:val="132"/>
  </w:num>
  <w:num w:numId="14" w16cid:durableId="1684354349">
    <w:abstractNumId w:val="124"/>
  </w:num>
  <w:num w:numId="15" w16cid:durableId="1128931753">
    <w:abstractNumId w:val="127"/>
  </w:num>
  <w:num w:numId="16" w16cid:durableId="1983658018">
    <w:abstractNumId w:val="119"/>
  </w:num>
  <w:num w:numId="17" w16cid:durableId="658847483">
    <w:abstractNumId w:val="39"/>
  </w:num>
  <w:num w:numId="18" w16cid:durableId="70661186">
    <w:abstractNumId w:val="30"/>
  </w:num>
  <w:num w:numId="19" w16cid:durableId="20060278">
    <w:abstractNumId w:val="65"/>
  </w:num>
  <w:num w:numId="20" w16cid:durableId="489251897">
    <w:abstractNumId w:val="13"/>
  </w:num>
  <w:num w:numId="21" w16cid:durableId="835194953">
    <w:abstractNumId w:val="107"/>
  </w:num>
  <w:num w:numId="22" w16cid:durableId="1953586659">
    <w:abstractNumId w:val="49"/>
  </w:num>
  <w:num w:numId="23" w16cid:durableId="60057775">
    <w:abstractNumId w:val="84"/>
  </w:num>
  <w:num w:numId="24" w16cid:durableId="1409234567">
    <w:abstractNumId w:val="47"/>
  </w:num>
  <w:num w:numId="25" w16cid:durableId="1020929205">
    <w:abstractNumId w:val="83"/>
  </w:num>
  <w:num w:numId="26" w16cid:durableId="1653870507">
    <w:abstractNumId w:val="134"/>
  </w:num>
  <w:num w:numId="27" w16cid:durableId="2044207638">
    <w:abstractNumId w:val="135"/>
  </w:num>
  <w:num w:numId="28" w16cid:durableId="1899048490">
    <w:abstractNumId w:val="113"/>
  </w:num>
  <w:num w:numId="29" w16cid:durableId="2006585358">
    <w:abstractNumId w:val="68"/>
  </w:num>
  <w:num w:numId="30" w16cid:durableId="1392927892">
    <w:abstractNumId w:val="62"/>
  </w:num>
  <w:num w:numId="31" w16cid:durableId="1673026961">
    <w:abstractNumId w:val="57"/>
  </w:num>
  <w:num w:numId="32" w16cid:durableId="629626797">
    <w:abstractNumId w:val="82"/>
  </w:num>
  <w:num w:numId="33" w16cid:durableId="1708679488">
    <w:abstractNumId w:val="46"/>
  </w:num>
  <w:num w:numId="34" w16cid:durableId="1854874227">
    <w:abstractNumId w:val="15"/>
  </w:num>
  <w:num w:numId="35" w16cid:durableId="852453612">
    <w:abstractNumId w:val="86"/>
  </w:num>
  <w:num w:numId="36" w16cid:durableId="1496065587">
    <w:abstractNumId w:val="44"/>
  </w:num>
  <w:num w:numId="37" w16cid:durableId="1932662208">
    <w:abstractNumId w:val="78"/>
  </w:num>
  <w:num w:numId="38" w16cid:durableId="1804232585">
    <w:abstractNumId w:val="40"/>
  </w:num>
  <w:num w:numId="39" w16cid:durableId="393509450">
    <w:abstractNumId w:val="16"/>
  </w:num>
  <w:num w:numId="40" w16cid:durableId="1980720795">
    <w:abstractNumId w:val="69"/>
  </w:num>
  <w:num w:numId="41" w16cid:durableId="504319562">
    <w:abstractNumId w:val="3"/>
  </w:num>
  <w:num w:numId="42" w16cid:durableId="1273902508">
    <w:abstractNumId w:val="61"/>
  </w:num>
  <w:num w:numId="43" w16cid:durableId="673268261">
    <w:abstractNumId w:val="35"/>
  </w:num>
  <w:num w:numId="44" w16cid:durableId="320086649">
    <w:abstractNumId w:val="31"/>
  </w:num>
  <w:num w:numId="45" w16cid:durableId="1208569290">
    <w:abstractNumId w:val="81"/>
  </w:num>
  <w:num w:numId="46" w16cid:durableId="64030939">
    <w:abstractNumId w:val="96"/>
  </w:num>
  <w:num w:numId="47" w16cid:durableId="634801337">
    <w:abstractNumId w:val="106"/>
  </w:num>
  <w:num w:numId="48" w16cid:durableId="403911718">
    <w:abstractNumId w:val="53"/>
  </w:num>
  <w:num w:numId="49" w16cid:durableId="1655452782">
    <w:abstractNumId w:val="33"/>
  </w:num>
  <w:num w:numId="50" w16cid:durableId="759184002">
    <w:abstractNumId w:val="17"/>
  </w:num>
  <w:num w:numId="51" w16cid:durableId="1376001639">
    <w:abstractNumId w:val="118"/>
  </w:num>
  <w:num w:numId="52" w16cid:durableId="2075271695">
    <w:abstractNumId w:val="55"/>
  </w:num>
  <w:num w:numId="53" w16cid:durableId="1305426320">
    <w:abstractNumId w:val="50"/>
  </w:num>
  <w:num w:numId="54" w16cid:durableId="779304742">
    <w:abstractNumId w:val="73"/>
  </w:num>
  <w:num w:numId="55" w16cid:durableId="1534464670">
    <w:abstractNumId w:val="95"/>
  </w:num>
  <w:num w:numId="56" w16cid:durableId="2014643087">
    <w:abstractNumId w:val="4"/>
  </w:num>
  <w:num w:numId="57" w16cid:durableId="823088713">
    <w:abstractNumId w:val="136"/>
  </w:num>
  <w:num w:numId="58" w16cid:durableId="1772507691">
    <w:abstractNumId w:val="37"/>
  </w:num>
  <w:num w:numId="59" w16cid:durableId="2096433442">
    <w:abstractNumId w:val="6"/>
  </w:num>
  <w:num w:numId="60" w16cid:durableId="1792819610">
    <w:abstractNumId w:val="32"/>
  </w:num>
  <w:num w:numId="61" w16cid:durableId="590547237">
    <w:abstractNumId w:val="122"/>
  </w:num>
  <w:num w:numId="62" w16cid:durableId="629558361">
    <w:abstractNumId w:val="76"/>
  </w:num>
  <w:num w:numId="63" w16cid:durableId="1127239119">
    <w:abstractNumId w:val="0"/>
  </w:num>
  <w:num w:numId="64" w16cid:durableId="1291935706">
    <w:abstractNumId w:val="99"/>
  </w:num>
  <w:num w:numId="65" w16cid:durableId="630524288">
    <w:abstractNumId w:val="85"/>
  </w:num>
  <w:num w:numId="66" w16cid:durableId="195431645">
    <w:abstractNumId w:val="10"/>
  </w:num>
  <w:num w:numId="67" w16cid:durableId="1412779834">
    <w:abstractNumId w:val="102"/>
  </w:num>
  <w:num w:numId="68" w16cid:durableId="918322788">
    <w:abstractNumId w:val="11"/>
  </w:num>
  <w:num w:numId="69" w16cid:durableId="1288393778">
    <w:abstractNumId w:val="54"/>
  </w:num>
  <w:num w:numId="70" w16cid:durableId="1911192859">
    <w:abstractNumId w:val="109"/>
  </w:num>
  <w:num w:numId="71" w16cid:durableId="1217621538">
    <w:abstractNumId w:val="5"/>
  </w:num>
  <w:num w:numId="72" w16cid:durableId="60493636">
    <w:abstractNumId w:val="67"/>
  </w:num>
  <w:num w:numId="73" w16cid:durableId="169565145">
    <w:abstractNumId w:val="42"/>
  </w:num>
  <w:num w:numId="74" w16cid:durableId="418454517">
    <w:abstractNumId w:val="43"/>
  </w:num>
  <w:num w:numId="75" w16cid:durableId="1320618662">
    <w:abstractNumId w:val="88"/>
  </w:num>
  <w:num w:numId="76" w16cid:durableId="234970247">
    <w:abstractNumId w:val="45"/>
  </w:num>
  <w:num w:numId="77" w16cid:durableId="1670518146">
    <w:abstractNumId w:val="100"/>
  </w:num>
  <w:num w:numId="78" w16cid:durableId="1570724890">
    <w:abstractNumId w:val="71"/>
  </w:num>
  <w:num w:numId="79" w16cid:durableId="907879591">
    <w:abstractNumId w:val="97"/>
  </w:num>
  <w:num w:numId="80" w16cid:durableId="387455006">
    <w:abstractNumId w:val="91"/>
  </w:num>
  <w:num w:numId="81" w16cid:durableId="888489793">
    <w:abstractNumId w:val="92"/>
  </w:num>
  <w:num w:numId="82" w16cid:durableId="12729924">
    <w:abstractNumId w:val="14"/>
  </w:num>
  <w:num w:numId="83" w16cid:durableId="210700877">
    <w:abstractNumId w:val="22"/>
  </w:num>
  <w:num w:numId="84" w16cid:durableId="2143158467">
    <w:abstractNumId w:val="101"/>
  </w:num>
  <w:num w:numId="85" w16cid:durableId="1803379517">
    <w:abstractNumId w:val="72"/>
  </w:num>
  <w:num w:numId="86" w16cid:durableId="526797516">
    <w:abstractNumId w:val="75"/>
  </w:num>
  <w:num w:numId="87" w16cid:durableId="694310240">
    <w:abstractNumId w:val="123"/>
  </w:num>
  <w:num w:numId="88" w16cid:durableId="863371766">
    <w:abstractNumId w:val="110"/>
  </w:num>
  <w:num w:numId="89" w16cid:durableId="1280599156">
    <w:abstractNumId w:val="79"/>
  </w:num>
  <w:num w:numId="90" w16cid:durableId="1120804975">
    <w:abstractNumId w:val="80"/>
  </w:num>
  <w:num w:numId="91" w16cid:durableId="1377848413">
    <w:abstractNumId w:val="9"/>
  </w:num>
  <w:num w:numId="92" w16cid:durableId="77679646">
    <w:abstractNumId w:val="117"/>
  </w:num>
  <w:num w:numId="93" w16cid:durableId="839348794">
    <w:abstractNumId w:val="58"/>
  </w:num>
  <w:num w:numId="94" w16cid:durableId="1657108685">
    <w:abstractNumId w:val="25"/>
  </w:num>
  <w:num w:numId="95" w16cid:durableId="312754965">
    <w:abstractNumId w:val="64"/>
  </w:num>
  <w:num w:numId="96" w16cid:durableId="1716394521">
    <w:abstractNumId w:val="2"/>
  </w:num>
  <w:num w:numId="97" w16cid:durableId="848329928">
    <w:abstractNumId w:val="120"/>
  </w:num>
  <w:num w:numId="98" w16cid:durableId="1480657859">
    <w:abstractNumId w:val="128"/>
  </w:num>
  <w:num w:numId="99" w16cid:durableId="442312517">
    <w:abstractNumId w:val="48"/>
  </w:num>
  <w:num w:numId="100" w16cid:durableId="1477140280">
    <w:abstractNumId w:val="28"/>
  </w:num>
  <w:num w:numId="101" w16cid:durableId="1607812022">
    <w:abstractNumId w:val="90"/>
  </w:num>
  <w:num w:numId="102" w16cid:durableId="1523978842">
    <w:abstractNumId w:val="63"/>
  </w:num>
  <w:num w:numId="103" w16cid:durableId="1185024082">
    <w:abstractNumId w:val="114"/>
  </w:num>
  <w:num w:numId="104" w16cid:durableId="112213566">
    <w:abstractNumId w:val="52"/>
  </w:num>
  <w:num w:numId="105" w16cid:durableId="190923568">
    <w:abstractNumId w:val="108"/>
  </w:num>
  <w:num w:numId="106" w16cid:durableId="1691831154">
    <w:abstractNumId w:val="41"/>
  </w:num>
  <w:num w:numId="107" w16cid:durableId="255479672">
    <w:abstractNumId w:val="18"/>
  </w:num>
  <w:num w:numId="108" w16cid:durableId="1774200925">
    <w:abstractNumId w:val="131"/>
  </w:num>
  <w:num w:numId="109" w16cid:durableId="961615651">
    <w:abstractNumId w:val="98"/>
  </w:num>
  <w:num w:numId="110" w16cid:durableId="92366513">
    <w:abstractNumId w:val="20"/>
  </w:num>
  <w:num w:numId="111" w16cid:durableId="1170870739">
    <w:abstractNumId w:val="27"/>
  </w:num>
  <w:num w:numId="112" w16cid:durableId="2085909342">
    <w:abstractNumId w:val="129"/>
  </w:num>
  <w:num w:numId="113" w16cid:durableId="1224099236">
    <w:abstractNumId w:val="8"/>
  </w:num>
  <w:num w:numId="114" w16cid:durableId="1505899870">
    <w:abstractNumId w:val="21"/>
  </w:num>
  <w:num w:numId="115" w16cid:durableId="1219584576">
    <w:abstractNumId w:val="93"/>
  </w:num>
  <w:num w:numId="116" w16cid:durableId="1391029928">
    <w:abstractNumId w:val="24"/>
  </w:num>
  <w:num w:numId="117" w16cid:durableId="1071780600">
    <w:abstractNumId w:val="105"/>
  </w:num>
  <w:num w:numId="118" w16cid:durableId="1126967585">
    <w:abstractNumId w:val="112"/>
  </w:num>
  <w:num w:numId="119" w16cid:durableId="54355693">
    <w:abstractNumId w:val="94"/>
  </w:num>
  <w:num w:numId="120" w16cid:durableId="1958637212">
    <w:abstractNumId w:val="60"/>
  </w:num>
  <w:num w:numId="121" w16cid:durableId="1768228981">
    <w:abstractNumId w:val="1"/>
  </w:num>
  <w:num w:numId="122" w16cid:durableId="620721393">
    <w:abstractNumId w:val="74"/>
  </w:num>
  <w:num w:numId="123" w16cid:durableId="342049307">
    <w:abstractNumId w:val="34"/>
  </w:num>
  <w:num w:numId="124" w16cid:durableId="1168907905">
    <w:abstractNumId w:val="36"/>
  </w:num>
  <w:num w:numId="125" w16cid:durableId="1750082186">
    <w:abstractNumId w:val="12"/>
  </w:num>
  <w:num w:numId="126" w16cid:durableId="951547470">
    <w:abstractNumId w:val="104"/>
  </w:num>
  <w:num w:numId="127" w16cid:durableId="260258210">
    <w:abstractNumId w:val="89"/>
  </w:num>
  <w:num w:numId="128" w16cid:durableId="421682307">
    <w:abstractNumId w:val="19"/>
  </w:num>
  <w:num w:numId="129" w16cid:durableId="1659649049">
    <w:abstractNumId w:val="38"/>
  </w:num>
  <w:num w:numId="130" w16cid:durableId="1563055632">
    <w:abstractNumId w:val="23"/>
  </w:num>
  <w:num w:numId="131" w16cid:durableId="2130707987">
    <w:abstractNumId w:val="70"/>
  </w:num>
  <w:num w:numId="132" w16cid:durableId="975260196">
    <w:abstractNumId w:val="137"/>
  </w:num>
  <w:num w:numId="133" w16cid:durableId="456803042">
    <w:abstractNumId w:val="59"/>
  </w:num>
  <w:num w:numId="134" w16cid:durableId="235170812">
    <w:abstractNumId w:val="56"/>
  </w:num>
  <w:num w:numId="135" w16cid:durableId="1722436339">
    <w:abstractNumId w:val="115"/>
  </w:num>
  <w:num w:numId="136" w16cid:durableId="1203831882">
    <w:abstractNumId w:val="116"/>
  </w:num>
  <w:num w:numId="137" w16cid:durableId="1537038268">
    <w:abstractNumId w:val="29"/>
  </w:num>
  <w:num w:numId="138" w16cid:durableId="1950431815">
    <w:abstractNumId w:val="12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15931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10BE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2196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70A4D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9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2023-07-05T23:02:00Z</dcterms:created>
  <dcterms:modified xsi:type="dcterms:W3CDTF">2023-07-05T23:02:00Z</dcterms:modified>
</cp:coreProperties>
</file>