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4AC34" w14:textId="77777777" w:rsidR="008D390E" w:rsidRDefault="008D390E" w:rsidP="008D390E">
      <w:pPr>
        <w:pStyle w:val="Heading3"/>
        <w:rPr>
          <w:ins w:id="0" w:author="Rutherford, John Robert" w:date="2023-07-05T18:06:00Z"/>
        </w:rPr>
      </w:pPr>
      <w:ins w:id="1" w:author="Rutherford, John Robert" w:date="2023-07-05T18:06:00Z">
        <w:r>
          <w:t>Agenda</w:t>
        </w:r>
      </w:ins>
    </w:p>
    <w:p w14:paraId="518F33B0" w14:textId="77777777" w:rsidR="008D390E" w:rsidRDefault="008D390E" w:rsidP="008D390E">
      <w:pPr>
        <w:pStyle w:val="NormalWeb"/>
        <w:rPr>
          <w:ins w:id="2" w:author="Rutherford, John Robert" w:date="2023-07-05T18:06:00Z"/>
        </w:rPr>
      </w:pPr>
      <w:ins w:id="3" w:author="Rutherford, John Robert" w:date="2023-07-05T18:06:00Z">
        <w:r>
          <w:t>EXECUTIVE COMMITTEE</w:t>
        </w:r>
      </w:ins>
    </w:p>
    <w:p w14:paraId="7DBEB6E2" w14:textId="77777777" w:rsidR="008D390E" w:rsidRDefault="008D390E" w:rsidP="008D390E">
      <w:pPr>
        <w:pStyle w:val="NormalWeb"/>
        <w:rPr>
          <w:ins w:id="4" w:author="Rutherford, John Robert" w:date="2023-07-05T18:06:00Z"/>
        </w:rPr>
      </w:pPr>
      <w:ins w:id="5" w:author="Rutherford, John Robert" w:date="2023-07-05T18:06:00Z">
        <w:r>
          <w:rPr>
            <w:rStyle w:val="Strong"/>
          </w:rPr>
          <w:t>AGENDA</w:t>
        </w:r>
      </w:ins>
    </w:p>
    <w:p w14:paraId="187AF50A" w14:textId="77777777" w:rsidR="008D390E" w:rsidRDefault="008D390E" w:rsidP="008D390E">
      <w:pPr>
        <w:pStyle w:val="NormalWeb"/>
        <w:rPr>
          <w:ins w:id="6" w:author="Rutherford, John Robert" w:date="2023-07-05T18:06:00Z"/>
        </w:rPr>
      </w:pPr>
      <w:ins w:id="7" w:author="Rutherford, John Robert" w:date="2023-07-05T18:06:00Z">
        <w:r>
          <w:t>April 13, 2020</w:t>
        </w:r>
      </w:ins>
    </w:p>
    <w:p w14:paraId="40173A8D" w14:textId="77777777" w:rsidR="008D390E" w:rsidRDefault="008D390E" w:rsidP="008D390E">
      <w:pPr>
        <w:pStyle w:val="NormalWeb"/>
        <w:rPr>
          <w:ins w:id="8" w:author="Rutherford, John Robert" w:date="2023-07-05T18:06:00Z"/>
        </w:rPr>
      </w:pPr>
      <w:ins w:id="9" w:author="Rutherford, John Robert" w:date="2023-07-05T18:06:00Z">
        <w:r>
          <w:t>1:30-3:00pm</w:t>
        </w:r>
      </w:ins>
    </w:p>
    <w:p w14:paraId="562E1CB8" w14:textId="77777777" w:rsidR="008D390E" w:rsidRDefault="008D390E" w:rsidP="008D390E">
      <w:pPr>
        <w:pStyle w:val="NormalWeb"/>
        <w:rPr>
          <w:ins w:id="10" w:author="Rutherford, John Robert" w:date="2023-07-05T18:06:00Z"/>
        </w:rPr>
      </w:pPr>
      <w:ins w:id="11" w:author="Rutherford, John Robert" w:date="2023-07-05T18:06:00Z">
        <w:r>
          <w:t>428 Library</w:t>
        </w:r>
      </w:ins>
    </w:p>
    <w:p w14:paraId="4210B575" w14:textId="77777777" w:rsidR="008D390E" w:rsidRDefault="008D390E" w:rsidP="008D390E">
      <w:pPr>
        <w:pStyle w:val="NormalWeb"/>
        <w:rPr>
          <w:ins w:id="12" w:author="Rutherford, John Robert" w:date="2023-07-05T18:06:00Z"/>
        </w:rPr>
      </w:pPr>
      <w:ins w:id="13" w:author="Rutherford, John Robert" w:date="2023-07-05T18:06:00Z">
        <w:r>
          <w:t> </w:t>
        </w:r>
      </w:ins>
    </w:p>
    <w:p w14:paraId="160E1196" w14:textId="77777777" w:rsidR="008D390E" w:rsidRDefault="008D390E" w:rsidP="008D390E">
      <w:pPr>
        <w:pStyle w:val="NormalWeb"/>
        <w:rPr>
          <w:ins w:id="14" w:author="Rutherford, John Robert" w:date="2023-07-05T18:06:00Z"/>
        </w:rPr>
      </w:pPr>
      <w:ins w:id="15" w:author="Rutherford, John Robert" w:date="2023-07-05T18:06:00Z">
        <w:r>
          <w:t> </w:t>
        </w:r>
      </w:ins>
    </w:p>
    <w:p w14:paraId="34C5774B" w14:textId="77777777" w:rsidR="008D390E" w:rsidRDefault="008D390E" w:rsidP="008D390E">
      <w:pPr>
        <w:pStyle w:val="NormalWeb"/>
        <w:rPr>
          <w:ins w:id="16" w:author="Rutherford, John Robert" w:date="2023-07-05T18:06:00Z"/>
        </w:rPr>
      </w:pPr>
      <w:ins w:id="17" w:author="Rutherford, John Robert" w:date="2023-07-05T18:06:00Z">
        <w:r>
          <w:rPr>
            <w:rStyle w:val="Strong"/>
          </w:rPr>
          <w:t> </w:t>
        </w:r>
      </w:ins>
    </w:p>
    <w:p w14:paraId="167E3CE2" w14:textId="77777777" w:rsidR="008D390E" w:rsidRDefault="008D390E" w:rsidP="008D390E">
      <w:pPr>
        <w:numPr>
          <w:ilvl w:val="0"/>
          <w:numId w:val="139"/>
        </w:numPr>
        <w:spacing w:before="100" w:beforeAutospacing="1" w:after="100" w:afterAutospacing="1" w:line="240" w:lineRule="auto"/>
        <w:rPr>
          <w:ins w:id="18" w:author="Rutherford, John Robert" w:date="2023-07-05T18:06:00Z"/>
        </w:rPr>
      </w:pPr>
      <w:ins w:id="19" w:author="Rutherford, John Robert" w:date="2023-07-05T18:06:00Z">
        <w:r>
          <w:rPr>
            <w:rStyle w:val="Strong"/>
          </w:rPr>
          <w:t>Approve minutes – April 6</w:t>
        </w:r>
      </w:ins>
    </w:p>
    <w:p w14:paraId="03F26C44" w14:textId="77777777" w:rsidR="008D390E" w:rsidRDefault="008D390E" w:rsidP="008D390E">
      <w:pPr>
        <w:numPr>
          <w:ilvl w:val="0"/>
          <w:numId w:val="139"/>
        </w:numPr>
        <w:spacing w:before="100" w:beforeAutospacing="1" w:after="100" w:afterAutospacing="1" w:line="240" w:lineRule="auto"/>
        <w:rPr>
          <w:ins w:id="20" w:author="Rutherford, John Robert" w:date="2023-07-05T18:06:00Z"/>
        </w:rPr>
      </w:pPr>
      <w:ins w:id="21" w:author="Rutherford, John Robert" w:date="2023-07-05T18:06:00Z">
        <w:r>
          <w:rPr>
            <w:rStyle w:val="Strong"/>
          </w:rPr>
          <w:t>Question Time</w:t>
        </w:r>
      </w:ins>
    </w:p>
    <w:p w14:paraId="06302F18" w14:textId="77777777" w:rsidR="008D390E" w:rsidRDefault="008D390E" w:rsidP="008D390E">
      <w:pPr>
        <w:numPr>
          <w:ilvl w:val="0"/>
          <w:numId w:val="139"/>
        </w:numPr>
        <w:spacing w:before="100" w:beforeAutospacing="1" w:after="100" w:afterAutospacing="1" w:line="240" w:lineRule="auto"/>
        <w:rPr>
          <w:ins w:id="22" w:author="Rutherford, John Robert" w:date="2023-07-05T18:06:00Z"/>
        </w:rPr>
      </w:pPr>
      <w:ins w:id="23" w:author="Rutherford, John Robert" w:date="2023-07-05T18:06:00Z">
        <w:r>
          <w:rPr>
            <w:rStyle w:val="Strong"/>
          </w:rPr>
          <w:t>Emerita status</w:t>
        </w:r>
      </w:ins>
    </w:p>
    <w:p w14:paraId="018B5CA7" w14:textId="77777777" w:rsidR="008D390E" w:rsidRDefault="008D390E" w:rsidP="008D390E">
      <w:pPr>
        <w:numPr>
          <w:ilvl w:val="0"/>
          <w:numId w:val="139"/>
        </w:numPr>
        <w:spacing w:before="100" w:beforeAutospacing="1" w:after="100" w:afterAutospacing="1" w:line="240" w:lineRule="auto"/>
        <w:rPr>
          <w:ins w:id="24" w:author="Rutherford, John Robert" w:date="2023-07-05T18:06:00Z"/>
        </w:rPr>
      </w:pPr>
      <w:ins w:id="25" w:author="Rutherford, John Robert" w:date="2023-07-05T18:06:00Z">
        <w:r>
          <w:rPr>
            <w:rStyle w:val="Strong"/>
          </w:rPr>
          <w:t>Scholarly Commons Discussion</w:t>
        </w:r>
        <w:r>
          <w:t xml:space="preserve"> </w:t>
        </w:r>
      </w:ins>
    </w:p>
    <w:p w14:paraId="5A6E173B" w14:textId="77777777" w:rsidR="008D390E" w:rsidRDefault="008D390E" w:rsidP="008D390E">
      <w:pPr>
        <w:numPr>
          <w:ilvl w:val="1"/>
          <w:numId w:val="139"/>
        </w:numPr>
        <w:spacing w:before="100" w:beforeAutospacing="1" w:after="100" w:afterAutospacing="1" w:line="240" w:lineRule="auto"/>
        <w:rPr>
          <w:ins w:id="26" w:author="Rutherford, John Robert" w:date="2023-07-05T18:06:00Z"/>
        </w:rPr>
      </w:pPr>
      <w:ins w:id="27" w:author="Rutherford, John Robert" w:date="2023-07-05T18:06:00Z">
        <w:r>
          <w:rPr>
            <w:rStyle w:val="Strong"/>
          </w:rPr>
          <w:t>Search Committee Replacement</w:t>
        </w:r>
      </w:ins>
    </w:p>
    <w:p w14:paraId="4C7E24DA" w14:textId="77777777" w:rsidR="008D390E" w:rsidRDefault="008D390E" w:rsidP="008D390E">
      <w:pPr>
        <w:numPr>
          <w:ilvl w:val="1"/>
          <w:numId w:val="139"/>
        </w:numPr>
        <w:spacing w:before="100" w:beforeAutospacing="1" w:after="100" w:afterAutospacing="1" w:line="240" w:lineRule="auto"/>
        <w:rPr>
          <w:ins w:id="28" w:author="Rutherford, John Robert" w:date="2023-07-05T18:06:00Z"/>
        </w:rPr>
      </w:pPr>
      <w:ins w:id="29" w:author="Rutherford, John Robert" w:date="2023-07-05T18:06:00Z">
        <w:r>
          <w:rPr>
            <w:rStyle w:val="Strong"/>
          </w:rPr>
          <w:t>Interim Application Review</w:t>
        </w:r>
      </w:ins>
    </w:p>
    <w:p w14:paraId="1E588C26" w14:textId="77777777" w:rsidR="008D390E" w:rsidRDefault="008D390E" w:rsidP="008D390E">
      <w:pPr>
        <w:numPr>
          <w:ilvl w:val="0"/>
          <w:numId w:val="139"/>
        </w:numPr>
        <w:spacing w:before="100" w:beforeAutospacing="1" w:after="100" w:afterAutospacing="1" w:line="240" w:lineRule="auto"/>
        <w:rPr>
          <w:ins w:id="30" w:author="Rutherford, John Robert" w:date="2023-07-05T18:06:00Z"/>
        </w:rPr>
      </w:pPr>
      <w:ins w:id="31" w:author="Rutherford, John Robert" w:date="2023-07-05T18:06:00Z">
        <w:r>
          <w:rPr>
            <w:rStyle w:val="Strong"/>
          </w:rPr>
          <w:t>AUL Discussion</w:t>
        </w:r>
      </w:ins>
    </w:p>
    <w:p w14:paraId="4605562F" w14:textId="77777777" w:rsidR="008D390E" w:rsidRDefault="008D390E" w:rsidP="008D390E">
      <w:pPr>
        <w:numPr>
          <w:ilvl w:val="0"/>
          <w:numId w:val="139"/>
        </w:numPr>
        <w:spacing w:before="100" w:beforeAutospacing="1" w:after="100" w:afterAutospacing="1" w:line="240" w:lineRule="auto"/>
        <w:rPr>
          <w:ins w:id="32" w:author="Rutherford, John Robert" w:date="2023-07-05T18:06:00Z"/>
        </w:rPr>
      </w:pPr>
      <w:ins w:id="33" w:author="Rutherford, John Robert" w:date="2023-07-05T18:06:00Z">
        <w:r>
          <w:rPr>
            <w:rStyle w:val="Strong"/>
          </w:rPr>
          <w:t>Position prioritization discussion</w:t>
        </w:r>
      </w:ins>
    </w:p>
    <w:p w14:paraId="55C834BF" w14:textId="77777777" w:rsidR="008D390E" w:rsidRDefault="008D390E" w:rsidP="008D390E">
      <w:pPr>
        <w:numPr>
          <w:ilvl w:val="0"/>
          <w:numId w:val="139"/>
        </w:numPr>
        <w:spacing w:before="100" w:beforeAutospacing="1" w:after="100" w:afterAutospacing="1" w:line="240" w:lineRule="auto"/>
        <w:rPr>
          <w:ins w:id="34" w:author="Rutherford, John Robert" w:date="2023-07-05T18:06:00Z"/>
        </w:rPr>
      </w:pPr>
      <w:ins w:id="35" w:author="Rutherford, John Robert" w:date="2023-07-05T18:06:00Z">
        <w:r>
          <w:rPr>
            <w:rStyle w:val="Strong"/>
          </w:rPr>
          <w:t xml:space="preserve">Pre-tenure working </w:t>
        </w:r>
        <w:proofErr w:type="gramStart"/>
        <w:r>
          <w:rPr>
            <w:rStyle w:val="Strong"/>
          </w:rPr>
          <w:t>group</w:t>
        </w:r>
        <w:proofErr w:type="gramEnd"/>
        <w:r>
          <w:t xml:space="preserve"> </w:t>
        </w:r>
      </w:ins>
    </w:p>
    <w:p w14:paraId="7C9C5DE6" w14:textId="77777777" w:rsidR="008D390E" w:rsidRDefault="008D390E" w:rsidP="008D390E">
      <w:pPr>
        <w:numPr>
          <w:ilvl w:val="1"/>
          <w:numId w:val="139"/>
        </w:numPr>
        <w:spacing w:before="100" w:beforeAutospacing="1" w:after="100" w:afterAutospacing="1" w:line="240" w:lineRule="auto"/>
        <w:rPr>
          <w:ins w:id="36" w:author="Rutherford, John Robert" w:date="2023-07-05T18:06:00Z"/>
        </w:rPr>
      </w:pPr>
      <w:ins w:id="37" w:author="Rutherford, John Robert" w:date="2023-07-05T18:06:00Z">
        <w:r>
          <w:rPr>
            <w:rStyle w:val="Strong"/>
          </w:rPr>
          <w:t xml:space="preserve">Replacement for Lynne </w:t>
        </w:r>
        <w:proofErr w:type="spellStart"/>
        <w:r>
          <w:rPr>
            <w:rStyle w:val="Strong"/>
          </w:rPr>
          <w:t>Rudasill</w:t>
        </w:r>
        <w:proofErr w:type="spellEnd"/>
      </w:ins>
    </w:p>
    <w:p w14:paraId="15CB2A95" w14:textId="77777777" w:rsidR="008D390E" w:rsidRDefault="008D390E" w:rsidP="008D390E">
      <w:pPr>
        <w:numPr>
          <w:ilvl w:val="1"/>
          <w:numId w:val="139"/>
        </w:numPr>
        <w:spacing w:before="100" w:beforeAutospacing="1" w:after="100" w:afterAutospacing="1" w:line="240" w:lineRule="auto"/>
        <w:rPr>
          <w:ins w:id="38" w:author="Rutherford, John Robert" w:date="2023-07-05T18:06:00Z"/>
        </w:rPr>
      </w:pPr>
      <w:ins w:id="39" w:author="Rutherford, John Robert" w:date="2023-07-05T18:06:00Z">
        <w:r>
          <w:rPr>
            <w:rStyle w:val="Strong"/>
          </w:rPr>
          <w:t>Questions</w:t>
        </w:r>
      </w:ins>
    </w:p>
    <w:p w14:paraId="2E2D4A81" w14:textId="77777777" w:rsidR="008D390E" w:rsidRDefault="008D390E" w:rsidP="008D390E">
      <w:pPr>
        <w:pStyle w:val="NormalWeb"/>
        <w:rPr>
          <w:ins w:id="40" w:author="Rutherford, John Robert" w:date="2023-07-05T18:06:00Z"/>
        </w:rPr>
      </w:pPr>
      <w:ins w:id="41" w:author="Rutherford, John Robert" w:date="2023-07-05T18:06:00Z">
        <w:r>
          <w:rPr>
            <w:rStyle w:val="Strong"/>
          </w:rPr>
          <w:t>     8. Committee Elections due May 1, 2020</w:t>
        </w:r>
      </w:ins>
    </w:p>
    <w:p w14:paraId="2D041C9A" w14:textId="1D59C9FF" w:rsidR="002F77A6" w:rsidDel="005A4E4C" w:rsidRDefault="002F77A6" w:rsidP="002F77A6">
      <w:pPr>
        <w:pStyle w:val="Heading3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0" w:author="Rutherford, John Robert" w:date="2023-07-05T14:23:00Z"/>
        </w:rPr>
      </w:pPr>
      <w:del w:id="8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82" w:author="Rutherford, John Robert" w:date="2023-07-05T14:23:00Z"/>
        </w:rPr>
      </w:pPr>
      <w:del w:id="8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09AD3" w14:textId="77777777" w:rsidR="00635DB8" w:rsidRDefault="00635DB8" w:rsidP="00EB4C9F">
      <w:pPr>
        <w:spacing w:after="0" w:line="240" w:lineRule="auto"/>
      </w:pPr>
      <w:r>
        <w:separator/>
      </w:r>
    </w:p>
  </w:endnote>
  <w:endnote w:type="continuationSeparator" w:id="0">
    <w:p w14:paraId="46A4E9CE" w14:textId="77777777" w:rsidR="00635DB8" w:rsidRDefault="00635DB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DC81BB25-C71F-7A4A-9159-34514BA4DE12}"/>
    <w:embedBold r:id="rId2" w:fontKey="{CDB7C42E-BC9E-584F-ADDE-AED52A76CC8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39DC799-35A1-844A-BB89-B6007DE8B260}"/>
    <w:embedBold r:id="rId4" w:fontKey="{B909DBE8-AE0A-F24D-B014-C839DEE7B03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405CEA7-1CC5-8C41-9CAD-24509F31892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BFA3C" w14:textId="77777777" w:rsidR="00635DB8" w:rsidRDefault="00635DB8" w:rsidP="00EB4C9F">
      <w:pPr>
        <w:spacing w:after="0" w:line="240" w:lineRule="auto"/>
      </w:pPr>
      <w:r>
        <w:separator/>
      </w:r>
    </w:p>
  </w:footnote>
  <w:footnote w:type="continuationSeparator" w:id="0">
    <w:p w14:paraId="2E02FE03" w14:textId="77777777" w:rsidR="00635DB8" w:rsidRDefault="00635DB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1"/>
  </w:num>
  <w:num w:numId="2" w16cid:durableId="113719651">
    <w:abstractNumId w:val="122"/>
  </w:num>
  <w:num w:numId="3" w16cid:durableId="1019888334">
    <w:abstractNumId w:val="127"/>
  </w:num>
  <w:num w:numId="4" w16cid:durableId="313920216">
    <w:abstractNumId w:val="104"/>
  </w:num>
  <w:num w:numId="5" w16cid:durableId="1014265264">
    <w:abstractNumId w:val="78"/>
  </w:num>
  <w:num w:numId="6" w16cid:durableId="572591061">
    <w:abstractNumId w:val="67"/>
  </w:num>
  <w:num w:numId="7" w16cid:durableId="309597607">
    <w:abstractNumId w:val="134"/>
  </w:num>
  <w:num w:numId="8" w16cid:durableId="1517575090">
    <w:abstractNumId w:val="7"/>
  </w:num>
  <w:num w:numId="9" w16cid:durableId="168377902">
    <w:abstractNumId w:val="112"/>
  </w:num>
  <w:num w:numId="10" w16cid:durableId="944848400">
    <w:abstractNumId w:val="26"/>
  </w:num>
  <w:num w:numId="11" w16cid:durableId="1000304919">
    <w:abstractNumId w:val="88"/>
  </w:num>
  <w:num w:numId="12" w16cid:durableId="1037006143">
    <w:abstractNumId w:val="131"/>
  </w:num>
  <w:num w:numId="13" w16cid:durableId="1156456006">
    <w:abstractNumId w:val="133"/>
  </w:num>
  <w:num w:numId="14" w16cid:durableId="1684354349">
    <w:abstractNumId w:val="125"/>
  </w:num>
  <w:num w:numId="15" w16cid:durableId="1128931753">
    <w:abstractNumId w:val="128"/>
  </w:num>
  <w:num w:numId="16" w16cid:durableId="1983658018">
    <w:abstractNumId w:val="120"/>
  </w:num>
  <w:num w:numId="17" w16cid:durableId="658847483">
    <w:abstractNumId w:val="39"/>
  </w:num>
  <w:num w:numId="18" w16cid:durableId="70661186">
    <w:abstractNumId w:val="30"/>
  </w:num>
  <w:num w:numId="19" w16cid:durableId="20060278">
    <w:abstractNumId w:val="66"/>
  </w:num>
  <w:num w:numId="20" w16cid:durableId="489251897">
    <w:abstractNumId w:val="13"/>
  </w:num>
  <w:num w:numId="21" w16cid:durableId="835194953">
    <w:abstractNumId w:val="108"/>
  </w:num>
  <w:num w:numId="22" w16cid:durableId="1953586659">
    <w:abstractNumId w:val="49"/>
  </w:num>
  <w:num w:numId="23" w16cid:durableId="60057775">
    <w:abstractNumId w:val="85"/>
  </w:num>
  <w:num w:numId="24" w16cid:durableId="1409234567">
    <w:abstractNumId w:val="47"/>
  </w:num>
  <w:num w:numId="25" w16cid:durableId="1020929205">
    <w:abstractNumId w:val="84"/>
  </w:num>
  <w:num w:numId="26" w16cid:durableId="1653870507">
    <w:abstractNumId w:val="135"/>
  </w:num>
  <w:num w:numId="27" w16cid:durableId="2044207638">
    <w:abstractNumId w:val="136"/>
  </w:num>
  <w:num w:numId="28" w16cid:durableId="1899048490">
    <w:abstractNumId w:val="114"/>
  </w:num>
  <w:num w:numId="29" w16cid:durableId="2006585358">
    <w:abstractNumId w:val="69"/>
  </w:num>
  <w:num w:numId="30" w16cid:durableId="1392927892">
    <w:abstractNumId w:val="63"/>
  </w:num>
  <w:num w:numId="31" w16cid:durableId="1673026961">
    <w:abstractNumId w:val="57"/>
  </w:num>
  <w:num w:numId="32" w16cid:durableId="629626797">
    <w:abstractNumId w:val="83"/>
  </w:num>
  <w:num w:numId="33" w16cid:durableId="1708679488">
    <w:abstractNumId w:val="46"/>
  </w:num>
  <w:num w:numId="34" w16cid:durableId="1854874227">
    <w:abstractNumId w:val="15"/>
  </w:num>
  <w:num w:numId="35" w16cid:durableId="852453612">
    <w:abstractNumId w:val="87"/>
  </w:num>
  <w:num w:numId="36" w16cid:durableId="1496065587">
    <w:abstractNumId w:val="44"/>
  </w:num>
  <w:num w:numId="37" w16cid:durableId="1932662208">
    <w:abstractNumId w:val="79"/>
  </w:num>
  <w:num w:numId="38" w16cid:durableId="1804232585">
    <w:abstractNumId w:val="40"/>
  </w:num>
  <w:num w:numId="39" w16cid:durableId="393509450">
    <w:abstractNumId w:val="16"/>
  </w:num>
  <w:num w:numId="40" w16cid:durableId="1980720795">
    <w:abstractNumId w:val="70"/>
  </w:num>
  <w:num w:numId="41" w16cid:durableId="504319562">
    <w:abstractNumId w:val="3"/>
  </w:num>
  <w:num w:numId="42" w16cid:durableId="1273902508">
    <w:abstractNumId w:val="62"/>
  </w:num>
  <w:num w:numId="43" w16cid:durableId="673268261">
    <w:abstractNumId w:val="35"/>
  </w:num>
  <w:num w:numId="44" w16cid:durableId="320086649">
    <w:abstractNumId w:val="31"/>
  </w:num>
  <w:num w:numId="45" w16cid:durableId="1208569290">
    <w:abstractNumId w:val="82"/>
  </w:num>
  <w:num w:numId="46" w16cid:durableId="64030939">
    <w:abstractNumId w:val="97"/>
  </w:num>
  <w:num w:numId="47" w16cid:durableId="634801337">
    <w:abstractNumId w:val="107"/>
  </w:num>
  <w:num w:numId="48" w16cid:durableId="403911718">
    <w:abstractNumId w:val="53"/>
  </w:num>
  <w:num w:numId="49" w16cid:durableId="1655452782">
    <w:abstractNumId w:val="33"/>
  </w:num>
  <w:num w:numId="50" w16cid:durableId="759184002">
    <w:abstractNumId w:val="17"/>
  </w:num>
  <w:num w:numId="51" w16cid:durableId="1376001639">
    <w:abstractNumId w:val="119"/>
  </w:num>
  <w:num w:numId="52" w16cid:durableId="2075271695">
    <w:abstractNumId w:val="55"/>
  </w:num>
  <w:num w:numId="53" w16cid:durableId="1305426320">
    <w:abstractNumId w:val="50"/>
  </w:num>
  <w:num w:numId="54" w16cid:durableId="779304742">
    <w:abstractNumId w:val="74"/>
  </w:num>
  <w:num w:numId="55" w16cid:durableId="1534464670">
    <w:abstractNumId w:val="96"/>
  </w:num>
  <w:num w:numId="56" w16cid:durableId="2014643087">
    <w:abstractNumId w:val="4"/>
  </w:num>
  <w:num w:numId="57" w16cid:durableId="823088713">
    <w:abstractNumId w:val="137"/>
  </w:num>
  <w:num w:numId="58" w16cid:durableId="1772507691">
    <w:abstractNumId w:val="37"/>
  </w:num>
  <w:num w:numId="59" w16cid:durableId="2096433442">
    <w:abstractNumId w:val="6"/>
  </w:num>
  <w:num w:numId="60" w16cid:durableId="1792819610">
    <w:abstractNumId w:val="32"/>
  </w:num>
  <w:num w:numId="61" w16cid:durableId="590547237">
    <w:abstractNumId w:val="123"/>
  </w:num>
  <w:num w:numId="62" w16cid:durableId="629558361">
    <w:abstractNumId w:val="77"/>
  </w:num>
  <w:num w:numId="63" w16cid:durableId="1127239119">
    <w:abstractNumId w:val="0"/>
  </w:num>
  <w:num w:numId="64" w16cid:durableId="1291935706">
    <w:abstractNumId w:val="100"/>
  </w:num>
  <w:num w:numId="65" w16cid:durableId="630524288">
    <w:abstractNumId w:val="86"/>
  </w:num>
  <w:num w:numId="66" w16cid:durableId="195431645">
    <w:abstractNumId w:val="10"/>
  </w:num>
  <w:num w:numId="67" w16cid:durableId="1412779834">
    <w:abstractNumId w:val="103"/>
  </w:num>
  <w:num w:numId="68" w16cid:durableId="918322788">
    <w:abstractNumId w:val="11"/>
  </w:num>
  <w:num w:numId="69" w16cid:durableId="1288393778">
    <w:abstractNumId w:val="54"/>
  </w:num>
  <w:num w:numId="70" w16cid:durableId="1911192859">
    <w:abstractNumId w:val="110"/>
  </w:num>
  <w:num w:numId="71" w16cid:durableId="1217621538">
    <w:abstractNumId w:val="5"/>
  </w:num>
  <w:num w:numId="72" w16cid:durableId="60493636">
    <w:abstractNumId w:val="68"/>
  </w:num>
  <w:num w:numId="73" w16cid:durableId="169565145">
    <w:abstractNumId w:val="42"/>
  </w:num>
  <w:num w:numId="74" w16cid:durableId="418454517">
    <w:abstractNumId w:val="43"/>
  </w:num>
  <w:num w:numId="75" w16cid:durableId="1320618662">
    <w:abstractNumId w:val="89"/>
  </w:num>
  <w:num w:numId="76" w16cid:durableId="234970247">
    <w:abstractNumId w:val="45"/>
  </w:num>
  <w:num w:numId="77" w16cid:durableId="1670518146">
    <w:abstractNumId w:val="101"/>
  </w:num>
  <w:num w:numId="78" w16cid:durableId="1570724890">
    <w:abstractNumId w:val="72"/>
  </w:num>
  <w:num w:numId="79" w16cid:durableId="907879591">
    <w:abstractNumId w:val="98"/>
  </w:num>
  <w:num w:numId="80" w16cid:durableId="387455006">
    <w:abstractNumId w:val="92"/>
  </w:num>
  <w:num w:numId="81" w16cid:durableId="888489793">
    <w:abstractNumId w:val="93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2"/>
  </w:num>
  <w:num w:numId="85" w16cid:durableId="1803379517">
    <w:abstractNumId w:val="73"/>
  </w:num>
  <w:num w:numId="86" w16cid:durableId="526797516">
    <w:abstractNumId w:val="76"/>
  </w:num>
  <w:num w:numId="87" w16cid:durableId="694310240">
    <w:abstractNumId w:val="124"/>
  </w:num>
  <w:num w:numId="88" w16cid:durableId="863371766">
    <w:abstractNumId w:val="111"/>
  </w:num>
  <w:num w:numId="89" w16cid:durableId="1280599156">
    <w:abstractNumId w:val="80"/>
  </w:num>
  <w:num w:numId="90" w16cid:durableId="1120804975">
    <w:abstractNumId w:val="81"/>
  </w:num>
  <w:num w:numId="91" w16cid:durableId="1377848413">
    <w:abstractNumId w:val="9"/>
  </w:num>
  <w:num w:numId="92" w16cid:durableId="77679646">
    <w:abstractNumId w:val="118"/>
  </w:num>
  <w:num w:numId="93" w16cid:durableId="839348794">
    <w:abstractNumId w:val="58"/>
  </w:num>
  <w:num w:numId="94" w16cid:durableId="1657108685">
    <w:abstractNumId w:val="25"/>
  </w:num>
  <w:num w:numId="95" w16cid:durableId="312754965">
    <w:abstractNumId w:val="65"/>
  </w:num>
  <w:num w:numId="96" w16cid:durableId="1716394521">
    <w:abstractNumId w:val="2"/>
  </w:num>
  <w:num w:numId="97" w16cid:durableId="848329928">
    <w:abstractNumId w:val="121"/>
  </w:num>
  <w:num w:numId="98" w16cid:durableId="1480657859">
    <w:abstractNumId w:val="129"/>
  </w:num>
  <w:num w:numId="99" w16cid:durableId="442312517">
    <w:abstractNumId w:val="48"/>
  </w:num>
  <w:num w:numId="100" w16cid:durableId="1477140280">
    <w:abstractNumId w:val="28"/>
  </w:num>
  <w:num w:numId="101" w16cid:durableId="1607812022">
    <w:abstractNumId w:val="91"/>
  </w:num>
  <w:num w:numId="102" w16cid:durableId="1523978842">
    <w:abstractNumId w:val="64"/>
  </w:num>
  <w:num w:numId="103" w16cid:durableId="1185024082">
    <w:abstractNumId w:val="115"/>
  </w:num>
  <w:num w:numId="104" w16cid:durableId="112213566">
    <w:abstractNumId w:val="52"/>
  </w:num>
  <w:num w:numId="105" w16cid:durableId="190923568">
    <w:abstractNumId w:val="109"/>
  </w:num>
  <w:num w:numId="106" w16cid:durableId="1691831154">
    <w:abstractNumId w:val="41"/>
  </w:num>
  <w:num w:numId="107" w16cid:durableId="255479672">
    <w:abstractNumId w:val="18"/>
  </w:num>
  <w:num w:numId="108" w16cid:durableId="1774200925">
    <w:abstractNumId w:val="132"/>
  </w:num>
  <w:num w:numId="109" w16cid:durableId="961615651">
    <w:abstractNumId w:val="99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30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4"/>
  </w:num>
  <w:num w:numId="116" w16cid:durableId="1391029928">
    <w:abstractNumId w:val="24"/>
  </w:num>
  <w:num w:numId="117" w16cid:durableId="1071780600">
    <w:abstractNumId w:val="106"/>
  </w:num>
  <w:num w:numId="118" w16cid:durableId="1126967585">
    <w:abstractNumId w:val="113"/>
  </w:num>
  <w:num w:numId="119" w16cid:durableId="54355693">
    <w:abstractNumId w:val="95"/>
  </w:num>
  <w:num w:numId="120" w16cid:durableId="1958637212">
    <w:abstractNumId w:val="60"/>
  </w:num>
  <w:num w:numId="121" w16cid:durableId="1768228981">
    <w:abstractNumId w:val="1"/>
  </w:num>
  <w:num w:numId="122" w16cid:durableId="620721393">
    <w:abstractNumId w:val="75"/>
  </w:num>
  <w:num w:numId="123" w16cid:durableId="342049307">
    <w:abstractNumId w:val="34"/>
  </w:num>
  <w:num w:numId="124" w16cid:durableId="1168907905">
    <w:abstractNumId w:val="36"/>
  </w:num>
  <w:num w:numId="125" w16cid:durableId="1750082186">
    <w:abstractNumId w:val="12"/>
  </w:num>
  <w:num w:numId="126" w16cid:durableId="951547470">
    <w:abstractNumId w:val="105"/>
  </w:num>
  <w:num w:numId="127" w16cid:durableId="260258210">
    <w:abstractNumId w:val="90"/>
  </w:num>
  <w:num w:numId="128" w16cid:durableId="421682307">
    <w:abstractNumId w:val="19"/>
  </w:num>
  <w:num w:numId="129" w16cid:durableId="1659649049">
    <w:abstractNumId w:val="38"/>
  </w:num>
  <w:num w:numId="130" w16cid:durableId="1563055632">
    <w:abstractNumId w:val="23"/>
  </w:num>
  <w:num w:numId="131" w16cid:durableId="2130707987">
    <w:abstractNumId w:val="71"/>
  </w:num>
  <w:num w:numId="132" w16cid:durableId="975260196">
    <w:abstractNumId w:val="138"/>
  </w:num>
  <w:num w:numId="133" w16cid:durableId="456803042">
    <w:abstractNumId w:val="59"/>
  </w:num>
  <w:num w:numId="134" w16cid:durableId="235170812">
    <w:abstractNumId w:val="56"/>
  </w:num>
  <w:num w:numId="135" w16cid:durableId="1722436339">
    <w:abstractNumId w:val="116"/>
  </w:num>
  <w:num w:numId="136" w16cid:durableId="1203831882">
    <w:abstractNumId w:val="117"/>
  </w:num>
  <w:num w:numId="137" w16cid:durableId="1537038268">
    <w:abstractNumId w:val="29"/>
  </w:num>
  <w:num w:numId="138" w16cid:durableId="1950431815">
    <w:abstractNumId w:val="126"/>
  </w:num>
  <w:num w:numId="139" w16cid:durableId="1527257443">
    <w:abstractNumId w:val="6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35DB8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2023-07-05T23:06:00Z</dcterms:created>
  <dcterms:modified xsi:type="dcterms:W3CDTF">2023-07-05T23:06:00Z</dcterms:modified>
</cp:coreProperties>
</file>