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AE399" w14:textId="77777777" w:rsidR="00A907AF" w:rsidRDefault="00A907AF" w:rsidP="00A907AF">
      <w:pPr>
        <w:pStyle w:val="Heading3"/>
        <w:rPr>
          <w:ins w:id="0" w:author="Rutherford, John Robert" w:date="2023-07-05T18:07:00Z"/>
        </w:rPr>
      </w:pPr>
      <w:ins w:id="1" w:author="Rutherford, John Robert" w:date="2023-07-05T18:07:00Z">
        <w:r>
          <w:t>Agenda</w:t>
        </w:r>
      </w:ins>
    </w:p>
    <w:p w14:paraId="155A0FF8" w14:textId="77777777" w:rsidR="00A907AF" w:rsidRDefault="00A907AF" w:rsidP="00A907AF">
      <w:pPr>
        <w:pStyle w:val="NormalWeb"/>
        <w:rPr>
          <w:ins w:id="2" w:author="Rutherford, John Robert" w:date="2023-07-05T18:07:00Z"/>
        </w:rPr>
      </w:pPr>
      <w:ins w:id="3" w:author="Rutherford, John Robert" w:date="2023-07-05T18:07:00Z">
        <w:r>
          <w:t>EXECUTIVE COMMITTEE</w:t>
        </w:r>
      </w:ins>
    </w:p>
    <w:p w14:paraId="3B235717" w14:textId="77777777" w:rsidR="00A907AF" w:rsidRDefault="00A907AF" w:rsidP="00A907AF">
      <w:pPr>
        <w:pStyle w:val="NormalWeb"/>
        <w:rPr>
          <w:ins w:id="4" w:author="Rutherford, John Robert" w:date="2023-07-05T18:07:00Z"/>
        </w:rPr>
      </w:pPr>
      <w:ins w:id="5" w:author="Rutherford, John Robert" w:date="2023-07-05T18:07:00Z">
        <w:r>
          <w:rPr>
            <w:rStyle w:val="Strong"/>
          </w:rPr>
          <w:t>AGENDA</w:t>
        </w:r>
      </w:ins>
    </w:p>
    <w:p w14:paraId="55D0D775" w14:textId="77777777" w:rsidR="00A907AF" w:rsidRDefault="00A907AF" w:rsidP="00A907AF">
      <w:pPr>
        <w:pStyle w:val="NormalWeb"/>
        <w:rPr>
          <w:ins w:id="6" w:author="Rutherford, John Robert" w:date="2023-07-05T18:07:00Z"/>
        </w:rPr>
      </w:pPr>
      <w:ins w:id="7" w:author="Rutherford, John Robert" w:date="2023-07-05T18:07:00Z">
        <w:r>
          <w:t>April 6, 2020</w:t>
        </w:r>
      </w:ins>
    </w:p>
    <w:p w14:paraId="47E695FF" w14:textId="77777777" w:rsidR="00A907AF" w:rsidRDefault="00A907AF" w:rsidP="00A907AF">
      <w:pPr>
        <w:pStyle w:val="NormalWeb"/>
        <w:rPr>
          <w:ins w:id="8" w:author="Rutherford, John Robert" w:date="2023-07-05T18:07:00Z"/>
        </w:rPr>
      </w:pPr>
      <w:ins w:id="9" w:author="Rutherford, John Robert" w:date="2023-07-05T18:07:00Z">
        <w:r>
          <w:t>1:30-3:00pm</w:t>
        </w:r>
      </w:ins>
    </w:p>
    <w:p w14:paraId="74152017" w14:textId="77777777" w:rsidR="00A907AF" w:rsidRDefault="00A907AF" w:rsidP="00A907AF">
      <w:pPr>
        <w:pStyle w:val="NormalWeb"/>
        <w:rPr>
          <w:ins w:id="10" w:author="Rutherford, John Robert" w:date="2023-07-05T18:07:00Z"/>
        </w:rPr>
      </w:pPr>
      <w:ins w:id="11" w:author="Rutherford, John Robert" w:date="2023-07-05T18:07:00Z">
        <w:r>
          <w:t>428 Library</w:t>
        </w:r>
      </w:ins>
    </w:p>
    <w:p w14:paraId="697D04FE" w14:textId="77777777" w:rsidR="00A907AF" w:rsidRDefault="00A907AF" w:rsidP="00A907AF">
      <w:pPr>
        <w:numPr>
          <w:ilvl w:val="0"/>
          <w:numId w:val="140"/>
        </w:numPr>
        <w:spacing w:before="100" w:beforeAutospacing="1" w:after="100" w:afterAutospacing="1" w:line="240" w:lineRule="auto"/>
        <w:rPr>
          <w:ins w:id="12" w:author="Rutherford, John Robert" w:date="2023-07-05T18:07:00Z"/>
        </w:rPr>
      </w:pPr>
      <w:ins w:id="13" w:author="Rutherford, John Robert" w:date="2023-07-05T18:07:00Z">
        <w:r>
          <w:rPr>
            <w:rStyle w:val="Strong"/>
          </w:rPr>
          <w:t>Approve minutes – March 23</w:t>
        </w:r>
      </w:ins>
    </w:p>
    <w:p w14:paraId="7C358107" w14:textId="77777777" w:rsidR="00A907AF" w:rsidRDefault="00A907AF" w:rsidP="00A907AF">
      <w:pPr>
        <w:numPr>
          <w:ilvl w:val="0"/>
          <w:numId w:val="140"/>
        </w:numPr>
        <w:spacing w:before="100" w:beforeAutospacing="1" w:after="100" w:afterAutospacing="1" w:line="240" w:lineRule="auto"/>
        <w:rPr>
          <w:ins w:id="14" w:author="Rutherford, John Robert" w:date="2023-07-05T18:07:00Z"/>
        </w:rPr>
      </w:pPr>
      <w:ins w:id="15" w:author="Rutherford, John Robert" w:date="2023-07-05T18:07:00Z">
        <w:r>
          <w:rPr>
            <w:rStyle w:val="Strong"/>
          </w:rPr>
          <w:t>Question Time</w:t>
        </w:r>
      </w:ins>
    </w:p>
    <w:p w14:paraId="2BA3D3F1" w14:textId="77777777" w:rsidR="00A907AF" w:rsidRDefault="00A907AF" w:rsidP="00A907AF">
      <w:pPr>
        <w:numPr>
          <w:ilvl w:val="0"/>
          <w:numId w:val="140"/>
        </w:numPr>
        <w:spacing w:before="100" w:beforeAutospacing="1" w:after="100" w:afterAutospacing="1" w:line="240" w:lineRule="auto"/>
        <w:rPr>
          <w:ins w:id="16" w:author="Rutherford, John Robert" w:date="2023-07-05T18:07:00Z"/>
        </w:rPr>
      </w:pPr>
      <w:ins w:id="17" w:author="Rutherford, John Robert" w:date="2023-07-05T18:07:00Z">
        <w:r>
          <w:rPr>
            <w:rStyle w:val="Strong"/>
          </w:rPr>
          <w:t>AULs updates</w:t>
        </w:r>
      </w:ins>
    </w:p>
    <w:p w14:paraId="47069BB1" w14:textId="77777777" w:rsidR="00A907AF" w:rsidRDefault="00A907AF" w:rsidP="00A907AF">
      <w:pPr>
        <w:numPr>
          <w:ilvl w:val="0"/>
          <w:numId w:val="140"/>
        </w:numPr>
        <w:spacing w:before="100" w:beforeAutospacing="1" w:after="100" w:afterAutospacing="1" w:line="240" w:lineRule="auto"/>
        <w:rPr>
          <w:ins w:id="18" w:author="Rutherford, John Robert" w:date="2023-07-05T18:07:00Z"/>
        </w:rPr>
      </w:pPr>
      <w:ins w:id="19" w:author="Rutherford, John Robert" w:date="2023-07-05T18:07:00Z">
        <w:r>
          <w:rPr>
            <w:rStyle w:val="Strong"/>
          </w:rPr>
          <w:t xml:space="preserve">Discuss of two searches – </w:t>
        </w:r>
      </w:ins>
    </w:p>
    <w:p w14:paraId="638FB8A7" w14:textId="77777777" w:rsidR="00A907AF" w:rsidRDefault="00A907AF" w:rsidP="00A907AF">
      <w:pPr>
        <w:numPr>
          <w:ilvl w:val="1"/>
          <w:numId w:val="140"/>
        </w:numPr>
        <w:spacing w:before="100" w:beforeAutospacing="1" w:after="100" w:afterAutospacing="1" w:line="240" w:lineRule="auto"/>
        <w:rPr>
          <w:ins w:id="20" w:author="Rutherford, John Robert" w:date="2023-07-05T18:07:00Z"/>
        </w:rPr>
      </w:pPr>
      <w:ins w:id="21" w:author="Rutherford, John Robert" w:date="2023-07-05T18:07:00Z">
        <w:r>
          <w:rPr>
            <w:rStyle w:val="Strong"/>
          </w:rPr>
          <w:t>E-Resources Management Librarian/Metadata Librarian</w:t>
        </w:r>
      </w:ins>
    </w:p>
    <w:p w14:paraId="1BABD954" w14:textId="77777777" w:rsidR="00A907AF" w:rsidRDefault="00A907AF" w:rsidP="00A907AF">
      <w:pPr>
        <w:numPr>
          <w:ilvl w:val="1"/>
          <w:numId w:val="140"/>
        </w:numPr>
        <w:spacing w:before="100" w:beforeAutospacing="1" w:after="100" w:afterAutospacing="1" w:line="240" w:lineRule="auto"/>
        <w:rPr>
          <w:ins w:id="22" w:author="Rutherford, John Robert" w:date="2023-07-05T18:07:00Z"/>
        </w:rPr>
      </w:pPr>
      <w:ins w:id="23" w:author="Rutherford, John Robert" w:date="2023-07-05T18:07:00Z">
        <w:r>
          <w:rPr>
            <w:rStyle w:val="Strong"/>
          </w:rPr>
          <w:t>Cataloging Coordinator</w:t>
        </w:r>
      </w:ins>
    </w:p>
    <w:p w14:paraId="2ABD2C41" w14:textId="77777777" w:rsidR="00A907AF" w:rsidRDefault="00A907AF" w:rsidP="00A907AF">
      <w:pPr>
        <w:numPr>
          <w:ilvl w:val="0"/>
          <w:numId w:val="140"/>
        </w:numPr>
        <w:spacing w:before="100" w:beforeAutospacing="1" w:after="100" w:afterAutospacing="1" w:line="240" w:lineRule="auto"/>
        <w:rPr>
          <w:ins w:id="24" w:author="Rutherford, John Robert" w:date="2023-07-05T18:07:00Z"/>
        </w:rPr>
      </w:pPr>
      <w:ins w:id="25" w:author="Rutherford, John Robert" w:date="2023-07-05T18:07:00Z">
        <w:r>
          <w:rPr>
            <w:rStyle w:val="Strong"/>
          </w:rPr>
          <w:t>Marketing Associate position description/search committee</w:t>
        </w:r>
      </w:ins>
    </w:p>
    <w:p w14:paraId="3657910E" w14:textId="77777777" w:rsidR="00A907AF" w:rsidRDefault="00A907AF" w:rsidP="00A907AF">
      <w:pPr>
        <w:numPr>
          <w:ilvl w:val="0"/>
          <w:numId w:val="140"/>
        </w:numPr>
        <w:spacing w:before="100" w:beforeAutospacing="1" w:after="100" w:afterAutospacing="1" w:line="240" w:lineRule="auto"/>
        <w:rPr>
          <w:ins w:id="26" w:author="Rutherford, John Robert" w:date="2023-07-05T18:07:00Z"/>
        </w:rPr>
      </w:pPr>
      <w:ins w:id="27" w:author="Rutherford, John Robert" w:date="2023-07-05T18:07:00Z">
        <w:r>
          <w:rPr>
            <w:rStyle w:val="Strong"/>
          </w:rPr>
          <w:t>Prioritization of positions</w:t>
        </w:r>
      </w:ins>
    </w:p>
    <w:p w14:paraId="2D041C9A" w14:textId="1D59C9FF" w:rsidR="002F77A6" w:rsidDel="005A4E4C" w:rsidRDefault="002F77A6" w:rsidP="002F77A6">
      <w:pPr>
        <w:pStyle w:val="Heading3"/>
        <w:rPr>
          <w:del w:id="28" w:author="Rutherford, John Robert" w:date="2023-07-05T14:23:00Z"/>
        </w:rPr>
      </w:pPr>
      <w:del w:id="29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0" w:author="Rutherford, John Robert" w:date="2023-07-05T14:23:00Z"/>
        </w:rPr>
      </w:pPr>
      <w:del w:id="31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474FBC" w14:textId="77777777" w:rsidR="001D61AA" w:rsidRDefault="001D61AA" w:rsidP="00EB4C9F">
      <w:pPr>
        <w:spacing w:after="0" w:line="240" w:lineRule="auto"/>
      </w:pPr>
      <w:r>
        <w:separator/>
      </w:r>
    </w:p>
  </w:endnote>
  <w:endnote w:type="continuationSeparator" w:id="0">
    <w:p w14:paraId="402F4BC8" w14:textId="77777777" w:rsidR="001D61AA" w:rsidRDefault="001D61A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35FCECD2-23E1-3842-B7E2-21783C2B4B54}"/>
    <w:embedBold r:id="rId2" w:fontKey="{2ABCEB70-3F9C-8E4F-B72F-48A05194110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A4CE6BFB-0C5D-614E-A90F-DB1D859049BF}"/>
    <w:embedBold r:id="rId4" w:fontKey="{B210DBD9-19EE-DE45-8A65-96189840A71D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66A0A151-07E9-154B-AC9A-297CA027596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4E14D3" w14:textId="77777777" w:rsidR="001D61AA" w:rsidRDefault="001D61AA" w:rsidP="00EB4C9F">
      <w:pPr>
        <w:spacing w:after="0" w:line="240" w:lineRule="auto"/>
      </w:pPr>
      <w:r>
        <w:separator/>
      </w:r>
    </w:p>
  </w:footnote>
  <w:footnote w:type="continuationSeparator" w:id="0">
    <w:p w14:paraId="38F00490" w14:textId="77777777" w:rsidR="001D61AA" w:rsidRDefault="001D61A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210F76"/>
    <w:multiLevelType w:val="multilevel"/>
    <w:tmpl w:val="AA122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181F9C"/>
    <w:multiLevelType w:val="multilevel"/>
    <w:tmpl w:val="CFD49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6782146"/>
    <w:multiLevelType w:val="multilevel"/>
    <w:tmpl w:val="4C0243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89A07BE"/>
    <w:multiLevelType w:val="multilevel"/>
    <w:tmpl w:val="68E6B9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EDC173E"/>
    <w:multiLevelType w:val="multilevel"/>
    <w:tmpl w:val="D924B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32331FD"/>
    <w:multiLevelType w:val="multilevel"/>
    <w:tmpl w:val="C478B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522451A"/>
    <w:multiLevelType w:val="multilevel"/>
    <w:tmpl w:val="793A0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7977F0F"/>
    <w:multiLevelType w:val="multilevel"/>
    <w:tmpl w:val="81FAC3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340D05B7"/>
    <w:multiLevelType w:val="multilevel"/>
    <w:tmpl w:val="ECFC3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35205594"/>
    <w:multiLevelType w:val="multilevel"/>
    <w:tmpl w:val="A6A6A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36B6295C"/>
    <w:multiLevelType w:val="multilevel"/>
    <w:tmpl w:val="D5D26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37310374"/>
    <w:multiLevelType w:val="multilevel"/>
    <w:tmpl w:val="32D0C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2DB0A10"/>
    <w:multiLevelType w:val="multilevel"/>
    <w:tmpl w:val="7C787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46986B3E"/>
    <w:multiLevelType w:val="multilevel"/>
    <w:tmpl w:val="E09E8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53D563B3"/>
    <w:multiLevelType w:val="multilevel"/>
    <w:tmpl w:val="412CB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5CB716A9"/>
    <w:multiLevelType w:val="multilevel"/>
    <w:tmpl w:val="0FFECC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674C0D6C"/>
    <w:multiLevelType w:val="multilevel"/>
    <w:tmpl w:val="482C3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6F5303FC"/>
    <w:multiLevelType w:val="multilevel"/>
    <w:tmpl w:val="04FA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6FCD56A3"/>
    <w:multiLevelType w:val="multilevel"/>
    <w:tmpl w:val="09A42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 w15:restartNumberingAfterBreak="0">
    <w:nsid w:val="75313953"/>
    <w:multiLevelType w:val="multilevel"/>
    <w:tmpl w:val="AE661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 w15:restartNumberingAfterBreak="0">
    <w:nsid w:val="7E2A6283"/>
    <w:multiLevelType w:val="multilevel"/>
    <w:tmpl w:val="0D3E5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 w15:restartNumberingAfterBreak="0">
    <w:nsid w:val="7FCA44C4"/>
    <w:multiLevelType w:val="multilevel"/>
    <w:tmpl w:val="AB741C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51"/>
  </w:num>
  <w:num w:numId="2" w16cid:durableId="113719651">
    <w:abstractNumId w:val="122"/>
  </w:num>
  <w:num w:numId="3" w16cid:durableId="1019888334">
    <w:abstractNumId w:val="127"/>
  </w:num>
  <w:num w:numId="4" w16cid:durableId="313920216">
    <w:abstractNumId w:val="104"/>
  </w:num>
  <w:num w:numId="5" w16cid:durableId="1014265264">
    <w:abstractNumId w:val="78"/>
  </w:num>
  <w:num w:numId="6" w16cid:durableId="572591061">
    <w:abstractNumId w:val="67"/>
  </w:num>
  <w:num w:numId="7" w16cid:durableId="309597607">
    <w:abstractNumId w:val="134"/>
  </w:num>
  <w:num w:numId="8" w16cid:durableId="1517575090">
    <w:abstractNumId w:val="7"/>
  </w:num>
  <w:num w:numId="9" w16cid:durableId="168377902">
    <w:abstractNumId w:val="112"/>
  </w:num>
  <w:num w:numId="10" w16cid:durableId="944848400">
    <w:abstractNumId w:val="26"/>
  </w:num>
  <w:num w:numId="11" w16cid:durableId="1000304919">
    <w:abstractNumId w:val="88"/>
  </w:num>
  <w:num w:numId="12" w16cid:durableId="1037006143">
    <w:abstractNumId w:val="131"/>
  </w:num>
  <w:num w:numId="13" w16cid:durableId="1156456006">
    <w:abstractNumId w:val="133"/>
  </w:num>
  <w:num w:numId="14" w16cid:durableId="1684354349">
    <w:abstractNumId w:val="125"/>
  </w:num>
  <w:num w:numId="15" w16cid:durableId="1128931753">
    <w:abstractNumId w:val="128"/>
  </w:num>
  <w:num w:numId="16" w16cid:durableId="1983658018">
    <w:abstractNumId w:val="120"/>
  </w:num>
  <w:num w:numId="17" w16cid:durableId="658847483">
    <w:abstractNumId w:val="39"/>
  </w:num>
  <w:num w:numId="18" w16cid:durableId="70661186">
    <w:abstractNumId w:val="30"/>
  </w:num>
  <w:num w:numId="19" w16cid:durableId="20060278">
    <w:abstractNumId w:val="66"/>
  </w:num>
  <w:num w:numId="20" w16cid:durableId="489251897">
    <w:abstractNumId w:val="13"/>
  </w:num>
  <w:num w:numId="21" w16cid:durableId="835194953">
    <w:abstractNumId w:val="108"/>
  </w:num>
  <w:num w:numId="22" w16cid:durableId="1953586659">
    <w:abstractNumId w:val="49"/>
  </w:num>
  <w:num w:numId="23" w16cid:durableId="60057775">
    <w:abstractNumId w:val="85"/>
  </w:num>
  <w:num w:numId="24" w16cid:durableId="1409234567">
    <w:abstractNumId w:val="47"/>
  </w:num>
  <w:num w:numId="25" w16cid:durableId="1020929205">
    <w:abstractNumId w:val="84"/>
  </w:num>
  <w:num w:numId="26" w16cid:durableId="1653870507">
    <w:abstractNumId w:val="136"/>
  </w:num>
  <w:num w:numId="27" w16cid:durableId="2044207638">
    <w:abstractNumId w:val="137"/>
  </w:num>
  <w:num w:numId="28" w16cid:durableId="1899048490">
    <w:abstractNumId w:val="114"/>
  </w:num>
  <w:num w:numId="29" w16cid:durableId="2006585358">
    <w:abstractNumId w:val="69"/>
  </w:num>
  <w:num w:numId="30" w16cid:durableId="1392927892">
    <w:abstractNumId w:val="63"/>
  </w:num>
  <w:num w:numId="31" w16cid:durableId="1673026961">
    <w:abstractNumId w:val="57"/>
  </w:num>
  <w:num w:numId="32" w16cid:durableId="629626797">
    <w:abstractNumId w:val="83"/>
  </w:num>
  <w:num w:numId="33" w16cid:durableId="1708679488">
    <w:abstractNumId w:val="46"/>
  </w:num>
  <w:num w:numId="34" w16cid:durableId="1854874227">
    <w:abstractNumId w:val="15"/>
  </w:num>
  <w:num w:numId="35" w16cid:durableId="852453612">
    <w:abstractNumId w:val="87"/>
  </w:num>
  <w:num w:numId="36" w16cid:durableId="1496065587">
    <w:abstractNumId w:val="44"/>
  </w:num>
  <w:num w:numId="37" w16cid:durableId="1932662208">
    <w:abstractNumId w:val="79"/>
  </w:num>
  <w:num w:numId="38" w16cid:durableId="1804232585">
    <w:abstractNumId w:val="40"/>
  </w:num>
  <w:num w:numId="39" w16cid:durableId="393509450">
    <w:abstractNumId w:val="16"/>
  </w:num>
  <w:num w:numId="40" w16cid:durableId="1980720795">
    <w:abstractNumId w:val="70"/>
  </w:num>
  <w:num w:numId="41" w16cid:durableId="504319562">
    <w:abstractNumId w:val="3"/>
  </w:num>
  <w:num w:numId="42" w16cid:durableId="1273902508">
    <w:abstractNumId w:val="62"/>
  </w:num>
  <w:num w:numId="43" w16cid:durableId="673268261">
    <w:abstractNumId w:val="35"/>
  </w:num>
  <w:num w:numId="44" w16cid:durableId="320086649">
    <w:abstractNumId w:val="31"/>
  </w:num>
  <w:num w:numId="45" w16cid:durableId="1208569290">
    <w:abstractNumId w:val="82"/>
  </w:num>
  <w:num w:numId="46" w16cid:durableId="64030939">
    <w:abstractNumId w:val="97"/>
  </w:num>
  <w:num w:numId="47" w16cid:durableId="634801337">
    <w:abstractNumId w:val="107"/>
  </w:num>
  <w:num w:numId="48" w16cid:durableId="403911718">
    <w:abstractNumId w:val="53"/>
  </w:num>
  <w:num w:numId="49" w16cid:durableId="1655452782">
    <w:abstractNumId w:val="33"/>
  </w:num>
  <w:num w:numId="50" w16cid:durableId="759184002">
    <w:abstractNumId w:val="17"/>
  </w:num>
  <w:num w:numId="51" w16cid:durableId="1376001639">
    <w:abstractNumId w:val="119"/>
  </w:num>
  <w:num w:numId="52" w16cid:durableId="2075271695">
    <w:abstractNumId w:val="55"/>
  </w:num>
  <w:num w:numId="53" w16cid:durableId="1305426320">
    <w:abstractNumId w:val="50"/>
  </w:num>
  <w:num w:numId="54" w16cid:durableId="779304742">
    <w:abstractNumId w:val="74"/>
  </w:num>
  <w:num w:numId="55" w16cid:durableId="1534464670">
    <w:abstractNumId w:val="96"/>
  </w:num>
  <w:num w:numId="56" w16cid:durableId="2014643087">
    <w:abstractNumId w:val="4"/>
  </w:num>
  <w:num w:numId="57" w16cid:durableId="823088713">
    <w:abstractNumId w:val="138"/>
  </w:num>
  <w:num w:numId="58" w16cid:durableId="1772507691">
    <w:abstractNumId w:val="37"/>
  </w:num>
  <w:num w:numId="59" w16cid:durableId="2096433442">
    <w:abstractNumId w:val="6"/>
  </w:num>
  <w:num w:numId="60" w16cid:durableId="1792819610">
    <w:abstractNumId w:val="32"/>
  </w:num>
  <w:num w:numId="61" w16cid:durableId="590547237">
    <w:abstractNumId w:val="123"/>
  </w:num>
  <w:num w:numId="62" w16cid:durableId="629558361">
    <w:abstractNumId w:val="77"/>
  </w:num>
  <w:num w:numId="63" w16cid:durableId="1127239119">
    <w:abstractNumId w:val="0"/>
  </w:num>
  <w:num w:numId="64" w16cid:durableId="1291935706">
    <w:abstractNumId w:val="100"/>
  </w:num>
  <w:num w:numId="65" w16cid:durableId="630524288">
    <w:abstractNumId w:val="86"/>
  </w:num>
  <w:num w:numId="66" w16cid:durableId="195431645">
    <w:abstractNumId w:val="10"/>
  </w:num>
  <w:num w:numId="67" w16cid:durableId="1412779834">
    <w:abstractNumId w:val="103"/>
  </w:num>
  <w:num w:numId="68" w16cid:durableId="918322788">
    <w:abstractNumId w:val="11"/>
  </w:num>
  <w:num w:numId="69" w16cid:durableId="1288393778">
    <w:abstractNumId w:val="54"/>
  </w:num>
  <w:num w:numId="70" w16cid:durableId="1911192859">
    <w:abstractNumId w:val="110"/>
  </w:num>
  <w:num w:numId="71" w16cid:durableId="1217621538">
    <w:abstractNumId w:val="5"/>
  </w:num>
  <w:num w:numId="72" w16cid:durableId="60493636">
    <w:abstractNumId w:val="68"/>
  </w:num>
  <w:num w:numId="73" w16cid:durableId="169565145">
    <w:abstractNumId w:val="42"/>
  </w:num>
  <w:num w:numId="74" w16cid:durableId="418454517">
    <w:abstractNumId w:val="43"/>
  </w:num>
  <w:num w:numId="75" w16cid:durableId="1320618662">
    <w:abstractNumId w:val="89"/>
  </w:num>
  <w:num w:numId="76" w16cid:durableId="234970247">
    <w:abstractNumId w:val="45"/>
  </w:num>
  <w:num w:numId="77" w16cid:durableId="1670518146">
    <w:abstractNumId w:val="101"/>
  </w:num>
  <w:num w:numId="78" w16cid:durableId="1570724890">
    <w:abstractNumId w:val="72"/>
  </w:num>
  <w:num w:numId="79" w16cid:durableId="907879591">
    <w:abstractNumId w:val="98"/>
  </w:num>
  <w:num w:numId="80" w16cid:durableId="387455006">
    <w:abstractNumId w:val="92"/>
  </w:num>
  <w:num w:numId="81" w16cid:durableId="888489793">
    <w:abstractNumId w:val="93"/>
  </w:num>
  <w:num w:numId="82" w16cid:durableId="12729924">
    <w:abstractNumId w:val="14"/>
  </w:num>
  <w:num w:numId="83" w16cid:durableId="210700877">
    <w:abstractNumId w:val="22"/>
  </w:num>
  <w:num w:numId="84" w16cid:durableId="2143158467">
    <w:abstractNumId w:val="102"/>
  </w:num>
  <w:num w:numId="85" w16cid:durableId="1803379517">
    <w:abstractNumId w:val="73"/>
  </w:num>
  <w:num w:numId="86" w16cid:durableId="526797516">
    <w:abstractNumId w:val="76"/>
  </w:num>
  <w:num w:numId="87" w16cid:durableId="694310240">
    <w:abstractNumId w:val="124"/>
  </w:num>
  <w:num w:numId="88" w16cid:durableId="863371766">
    <w:abstractNumId w:val="111"/>
  </w:num>
  <w:num w:numId="89" w16cid:durableId="1280599156">
    <w:abstractNumId w:val="80"/>
  </w:num>
  <w:num w:numId="90" w16cid:durableId="1120804975">
    <w:abstractNumId w:val="81"/>
  </w:num>
  <w:num w:numId="91" w16cid:durableId="1377848413">
    <w:abstractNumId w:val="9"/>
  </w:num>
  <w:num w:numId="92" w16cid:durableId="77679646">
    <w:abstractNumId w:val="118"/>
  </w:num>
  <w:num w:numId="93" w16cid:durableId="839348794">
    <w:abstractNumId w:val="58"/>
  </w:num>
  <w:num w:numId="94" w16cid:durableId="1657108685">
    <w:abstractNumId w:val="25"/>
  </w:num>
  <w:num w:numId="95" w16cid:durableId="312754965">
    <w:abstractNumId w:val="65"/>
  </w:num>
  <w:num w:numId="96" w16cid:durableId="1716394521">
    <w:abstractNumId w:val="2"/>
  </w:num>
  <w:num w:numId="97" w16cid:durableId="848329928">
    <w:abstractNumId w:val="121"/>
  </w:num>
  <w:num w:numId="98" w16cid:durableId="1480657859">
    <w:abstractNumId w:val="129"/>
  </w:num>
  <w:num w:numId="99" w16cid:durableId="442312517">
    <w:abstractNumId w:val="48"/>
  </w:num>
  <w:num w:numId="100" w16cid:durableId="1477140280">
    <w:abstractNumId w:val="28"/>
  </w:num>
  <w:num w:numId="101" w16cid:durableId="1607812022">
    <w:abstractNumId w:val="91"/>
  </w:num>
  <w:num w:numId="102" w16cid:durableId="1523978842">
    <w:abstractNumId w:val="64"/>
  </w:num>
  <w:num w:numId="103" w16cid:durableId="1185024082">
    <w:abstractNumId w:val="115"/>
  </w:num>
  <w:num w:numId="104" w16cid:durableId="112213566">
    <w:abstractNumId w:val="52"/>
  </w:num>
  <w:num w:numId="105" w16cid:durableId="190923568">
    <w:abstractNumId w:val="109"/>
  </w:num>
  <w:num w:numId="106" w16cid:durableId="1691831154">
    <w:abstractNumId w:val="41"/>
  </w:num>
  <w:num w:numId="107" w16cid:durableId="255479672">
    <w:abstractNumId w:val="18"/>
  </w:num>
  <w:num w:numId="108" w16cid:durableId="1774200925">
    <w:abstractNumId w:val="132"/>
  </w:num>
  <w:num w:numId="109" w16cid:durableId="961615651">
    <w:abstractNumId w:val="99"/>
  </w:num>
  <w:num w:numId="110" w16cid:durableId="92366513">
    <w:abstractNumId w:val="20"/>
  </w:num>
  <w:num w:numId="111" w16cid:durableId="1170870739">
    <w:abstractNumId w:val="27"/>
  </w:num>
  <w:num w:numId="112" w16cid:durableId="2085909342">
    <w:abstractNumId w:val="130"/>
  </w:num>
  <w:num w:numId="113" w16cid:durableId="1224099236">
    <w:abstractNumId w:val="8"/>
  </w:num>
  <w:num w:numId="114" w16cid:durableId="1505899870">
    <w:abstractNumId w:val="21"/>
  </w:num>
  <w:num w:numId="115" w16cid:durableId="1219584576">
    <w:abstractNumId w:val="94"/>
  </w:num>
  <w:num w:numId="116" w16cid:durableId="1391029928">
    <w:abstractNumId w:val="24"/>
  </w:num>
  <w:num w:numId="117" w16cid:durableId="1071780600">
    <w:abstractNumId w:val="106"/>
  </w:num>
  <w:num w:numId="118" w16cid:durableId="1126967585">
    <w:abstractNumId w:val="113"/>
  </w:num>
  <w:num w:numId="119" w16cid:durableId="54355693">
    <w:abstractNumId w:val="95"/>
  </w:num>
  <w:num w:numId="120" w16cid:durableId="1958637212">
    <w:abstractNumId w:val="60"/>
  </w:num>
  <w:num w:numId="121" w16cid:durableId="1768228981">
    <w:abstractNumId w:val="1"/>
  </w:num>
  <w:num w:numId="122" w16cid:durableId="620721393">
    <w:abstractNumId w:val="75"/>
  </w:num>
  <w:num w:numId="123" w16cid:durableId="342049307">
    <w:abstractNumId w:val="34"/>
  </w:num>
  <w:num w:numId="124" w16cid:durableId="1168907905">
    <w:abstractNumId w:val="36"/>
  </w:num>
  <w:num w:numId="125" w16cid:durableId="1750082186">
    <w:abstractNumId w:val="12"/>
  </w:num>
  <w:num w:numId="126" w16cid:durableId="951547470">
    <w:abstractNumId w:val="105"/>
  </w:num>
  <w:num w:numId="127" w16cid:durableId="260258210">
    <w:abstractNumId w:val="90"/>
  </w:num>
  <w:num w:numId="128" w16cid:durableId="421682307">
    <w:abstractNumId w:val="19"/>
  </w:num>
  <w:num w:numId="129" w16cid:durableId="1659649049">
    <w:abstractNumId w:val="38"/>
  </w:num>
  <w:num w:numId="130" w16cid:durableId="1563055632">
    <w:abstractNumId w:val="23"/>
  </w:num>
  <w:num w:numId="131" w16cid:durableId="2130707987">
    <w:abstractNumId w:val="71"/>
  </w:num>
  <w:num w:numId="132" w16cid:durableId="975260196">
    <w:abstractNumId w:val="139"/>
  </w:num>
  <w:num w:numId="133" w16cid:durableId="456803042">
    <w:abstractNumId w:val="59"/>
  </w:num>
  <w:num w:numId="134" w16cid:durableId="235170812">
    <w:abstractNumId w:val="56"/>
  </w:num>
  <w:num w:numId="135" w16cid:durableId="1722436339">
    <w:abstractNumId w:val="116"/>
  </w:num>
  <w:num w:numId="136" w16cid:durableId="1203831882">
    <w:abstractNumId w:val="117"/>
  </w:num>
  <w:num w:numId="137" w16cid:durableId="1537038268">
    <w:abstractNumId w:val="29"/>
  </w:num>
  <w:num w:numId="138" w16cid:durableId="1950431815">
    <w:abstractNumId w:val="126"/>
  </w:num>
  <w:num w:numId="139" w16cid:durableId="1527257443">
    <w:abstractNumId w:val="61"/>
  </w:num>
  <w:num w:numId="140" w16cid:durableId="1157114098">
    <w:abstractNumId w:val="13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15931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C5137"/>
    <w:rsid w:val="001D45B6"/>
    <w:rsid w:val="001D61AA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260C0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3724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1D15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827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00EE"/>
    <w:rsid w:val="00752196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390E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07AF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70A4D"/>
    <w:rsid w:val="00C83A8B"/>
    <w:rsid w:val="00C91C4C"/>
    <w:rsid w:val="00C93A0F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777F2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9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77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4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21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07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36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13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50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2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21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68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89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9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221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04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636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59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06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28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83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1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96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4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12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058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66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4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99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812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604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1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187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7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53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75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8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36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91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2023-07-05T23:07:00Z</dcterms:created>
  <dcterms:modified xsi:type="dcterms:W3CDTF">2023-07-05T23:07:00Z</dcterms:modified>
</cp:coreProperties>
</file>