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7D1CB" w14:textId="77777777" w:rsidR="007A1AD9" w:rsidRDefault="007A1AD9" w:rsidP="007A1AD9">
      <w:pPr>
        <w:pStyle w:val="Heading3"/>
        <w:rPr>
          <w:ins w:id="0" w:author="Rutherford, John Robert" w:date="2023-07-05T18:08:00Z"/>
        </w:rPr>
      </w:pPr>
      <w:ins w:id="1" w:author="Rutherford, John Robert" w:date="2023-07-05T18:08:00Z">
        <w:r>
          <w:t>Agenda</w:t>
        </w:r>
      </w:ins>
    </w:p>
    <w:p w14:paraId="43181450" w14:textId="77777777" w:rsidR="007A1AD9" w:rsidRDefault="007A1AD9" w:rsidP="007A1AD9">
      <w:pPr>
        <w:pStyle w:val="NormalWeb"/>
        <w:rPr>
          <w:ins w:id="2" w:author="Rutherford, John Robert" w:date="2023-07-05T18:08:00Z"/>
        </w:rPr>
      </w:pPr>
      <w:ins w:id="3" w:author="Rutherford, John Robert" w:date="2023-07-05T18:08:00Z">
        <w:r>
          <w:t>EXECUTIVE COMMITTEE</w:t>
        </w:r>
      </w:ins>
    </w:p>
    <w:p w14:paraId="0DD02A6A" w14:textId="77777777" w:rsidR="007A1AD9" w:rsidRDefault="007A1AD9" w:rsidP="007A1AD9">
      <w:pPr>
        <w:pStyle w:val="NormalWeb"/>
        <w:rPr>
          <w:ins w:id="4" w:author="Rutherford, John Robert" w:date="2023-07-05T18:08:00Z"/>
        </w:rPr>
      </w:pPr>
      <w:ins w:id="5" w:author="Rutherford, John Robert" w:date="2023-07-05T18:08:00Z">
        <w:r>
          <w:rPr>
            <w:rStyle w:val="Strong"/>
          </w:rPr>
          <w:t>AGENDA</w:t>
        </w:r>
      </w:ins>
    </w:p>
    <w:p w14:paraId="05F7E6D3" w14:textId="77777777" w:rsidR="007A1AD9" w:rsidRDefault="007A1AD9" w:rsidP="007A1AD9">
      <w:pPr>
        <w:pStyle w:val="NormalWeb"/>
        <w:rPr>
          <w:ins w:id="6" w:author="Rutherford, John Robert" w:date="2023-07-05T18:08:00Z"/>
        </w:rPr>
      </w:pPr>
      <w:ins w:id="7" w:author="Rutherford, John Robert" w:date="2023-07-05T18:08:00Z">
        <w:r>
          <w:t>March 23, 2020</w:t>
        </w:r>
      </w:ins>
    </w:p>
    <w:p w14:paraId="125ED69E" w14:textId="77777777" w:rsidR="007A1AD9" w:rsidRDefault="007A1AD9" w:rsidP="007A1AD9">
      <w:pPr>
        <w:pStyle w:val="NormalWeb"/>
        <w:rPr>
          <w:ins w:id="8" w:author="Rutherford, John Robert" w:date="2023-07-05T18:08:00Z"/>
        </w:rPr>
      </w:pPr>
      <w:ins w:id="9" w:author="Rutherford, John Robert" w:date="2023-07-05T18:08:00Z">
        <w:r>
          <w:t>1:30-3:00pm</w:t>
        </w:r>
      </w:ins>
    </w:p>
    <w:p w14:paraId="5B5C1415" w14:textId="77777777" w:rsidR="007A1AD9" w:rsidRDefault="007A1AD9" w:rsidP="007A1AD9">
      <w:pPr>
        <w:pStyle w:val="NormalWeb"/>
        <w:rPr>
          <w:ins w:id="10" w:author="Rutherford, John Robert" w:date="2023-07-05T18:08:00Z"/>
        </w:rPr>
      </w:pPr>
      <w:ins w:id="11" w:author="Rutherford, John Robert" w:date="2023-07-05T18:08:00Z">
        <w:r>
          <w:t>428 Library</w:t>
        </w:r>
      </w:ins>
    </w:p>
    <w:p w14:paraId="767B5BAB" w14:textId="77777777" w:rsidR="007A1AD9" w:rsidRDefault="007A1AD9" w:rsidP="007A1AD9">
      <w:pPr>
        <w:pStyle w:val="NormalWeb"/>
        <w:rPr>
          <w:ins w:id="12" w:author="Rutherford, John Robert" w:date="2023-07-05T18:08:00Z"/>
        </w:rPr>
      </w:pPr>
      <w:ins w:id="13" w:author="Rutherford, John Robert" w:date="2023-07-05T18:08:00Z">
        <w:r>
          <w:t> </w:t>
        </w:r>
      </w:ins>
    </w:p>
    <w:p w14:paraId="75789A7E" w14:textId="77777777" w:rsidR="007A1AD9" w:rsidRDefault="007A1AD9" w:rsidP="007A1AD9">
      <w:pPr>
        <w:pStyle w:val="NormalWeb"/>
        <w:rPr>
          <w:ins w:id="14" w:author="Rutherford, John Robert" w:date="2023-07-05T18:08:00Z"/>
        </w:rPr>
      </w:pPr>
      <w:ins w:id="15" w:author="Rutherford, John Robert" w:date="2023-07-05T18:08:00Z">
        <w:r>
          <w:t> </w:t>
        </w:r>
      </w:ins>
    </w:p>
    <w:p w14:paraId="2ECBB8DA" w14:textId="77777777" w:rsidR="007A1AD9" w:rsidRDefault="007A1AD9" w:rsidP="007A1AD9">
      <w:pPr>
        <w:numPr>
          <w:ilvl w:val="0"/>
          <w:numId w:val="141"/>
        </w:numPr>
        <w:spacing w:before="100" w:beforeAutospacing="1" w:after="100" w:afterAutospacing="1" w:line="240" w:lineRule="auto"/>
        <w:rPr>
          <w:ins w:id="16" w:author="Rutherford, John Robert" w:date="2023-07-05T18:08:00Z"/>
        </w:rPr>
      </w:pPr>
      <w:ins w:id="17" w:author="Rutherford, John Robert" w:date="2023-07-05T18:08:00Z">
        <w:r>
          <w:rPr>
            <w:rStyle w:val="Strong"/>
          </w:rPr>
          <w:t>Approve minutes – March 9</w:t>
        </w:r>
      </w:ins>
    </w:p>
    <w:p w14:paraId="587F5E62" w14:textId="77777777" w:rsidR="007A1AD9" w:rsidRDefault="007A1AD9" w:rsidP="007A1AD9">
      <w:pPr>
        <w:numPr>
          <w:ilvl w:val="0"/>
          <w:numId w:val="141"/>
        </w:numPr>
        <w:spacing w:before="100" w:beforeAutospacing="1" w:after="100" w:afterAutospacing="1" w:line="240" w:lineRule="auto"/>
        <w:rPr>
          <w:ins w:id="18" w:author="Rutherford, John Robert" w:date="2023-07-05T18:08:00Z"/>
        </w:rPr>
      </w:pPr>
      <w:ins w:id="19" w:author="Rutherford, John Robert" w:date="2023-07-05T18:08:00Z">
        <w:r>
          <w:rPr>
            <w:rStyle w:val="Strong"/>
          </w:rPr>
          <w:t>Question Time</w:t>
        </w:r>
      </w:ins>
    </w:p>
    <w:p w14:paraId="2954B19D" w14:textId="77777777" w:rsidR="007A1AD9" w:rsidRDefault="007A1AD9" w:rsidP="007A1AD9">
      <w:pPr>
        <w:numPr>
          <w:ilvl w:val="0"/>
          <w:numId w:val="141"/>
        </w:numPr>
        <w:spacing w:before="100" w:beforeAutospacing="1" w:after="100" w:afterAutospacing="1" w:line="240" w:lineRule="auto"/>
        <w:rPr>
          <w:ins w:id="20" w:author="Rutherford, John Robert" w:date="2023-07-05T18:08:00Z"/>
        </w:rPr>
      </w:pPr>
      <w:ins w:id="21" w:author="Rutherford, John Robert" w:date="2023-07-05T18:08:00Z">
        <w:r>
          <w:rPr>
            <w:rStyle w:val="Strong"/>
          </w:rPr>
          <w:t xml:space="preserve">Cherie will </w:t>
        </w:r>
        <w:proofErr w:type="gramStart"/>
        <w:r>
          <w:rPr>
            <w:rStyle w:val="Strong"/>
          </w:rPr>
          <w:t>discuss</w:t>
        </w:r>
        <w:proofErr w:type="gramEnd"/>
        <w:r>
          <w:t xml:space="preserve"> </w:t>
        </w:r>
      </w:ins>
    </w:p>
    <w:p w14:paraId="312EAFF9" w14:textId="77777777" w:rsidR="007A1AD9" w:rsidRDefault="007A1AD9" w:rsidP="007A1AD9">
      <w:pPr>
        <w:numPr>
          <w:ilvl w:val="1"/>
          <w:numId w:val="141"/>
        </w:numPr>
        <w:spacing w:before="100" w:beforeAutospacing="1" w:after="100" w:afterAutospacing="1" w:line="240" w:lineRule="auto"/>
        <w:rPr>
          <w:ins w:id="22" w:author="Rutherford, John Robert" w:date="2023-07-05T18:08:00Z"/>
        </w:rPr>
      </w:pPr>
      <w:ins w:id="23" w:author="Rutherford, John Robert" w:date="2023-07-05T18:08:00Z">
        <w:r>
          <w:rPr>
            <w:rStyle w:val="Strong"/>
          </w:rPr>
          <w:t xml:space="preserve">Continuity of Instruction/Services (Cherie’ </w:t>
        </w:r>
        <w:proofErr w:type="spellStart"/>
        <w:r>
          <w:rPr>
            <w:rStyle w:val="Strong"/>
          </w:rPr>
          <w:t>Weible</w:t>
        </w:r>
        <w:proofErr w:type="spellEnd"/>
        <w:r>
          <w:rPr>
            <w:rStyle w:val="Strong"/>
          </w:rPr>
          <w:t xml:space="preserve"> will join us about 1:45 p.m.) </w:t>
        </w:r>
      </w:ins>
    </w:p>
    <w:p w14:paraId="6721B86C" w14:textId="77777777" w:rsidR="007A1AD9" w:rsidRDefault="007A1AD9" w:rsidP="007A1AD9">
      <w:pPr>
        <w:numPr>
          <w:ilvl w:val="1"/>
          <w:numId w:val="141"/>
        </w:numPr>
        <w:spacing w:before="100" w:beforeAutospacing="1" w:after="100" w:afterAutospacing="1" w:line="240" w:lineRule="auto"/>
        <w:rPr>
          <w:ins w:id="24" w:author="Rutherford, John Robert" w:date="2023-07-05T18:08:00Z"/>
        </w:rPr>
      </w:pPr>
      <w:proofErr w:type="spellStart"/>
      <w:ins w:id="25" w:author="Rutherford, John Robert" w:date="2023-07-05T18:08:00Z">
        <w:r>
          <w:rPr>
            <w:rStyle w:val="Strong"/>
          </w:rPr>
          <w:t>Cherié</w:t>
        </w:r>
        <w:proofErr w:type="spellEnd"/>
        <w:r>
          <w:rPr>
            <w:rStyle w:val="Strong"/>
          </w:rPr>
          <w:t xml:space="preserve"> will give an update- Innovation Fund/Jen Yu and Becky Smith</w:t>
        </w:r>
      </w:ins>
    </w:p>
    <w:p w14:paraId="13AD06B1" w14:textId="77777777" w:rsidR="007A1AD9" w:rsidRDefault="007A1AD9" w:rsidP="007A1AD9">
      <w:pPr>
        <w:numPr>
          <w:ilvl w:val="0"/>
          <w:numId w:val="141"/>
        </w:numPr>
        <w:spacing w:before="100" w:beforeAutospacing="1" w:after="100" w:afterAutospacing="1" w:line="240" w:lineRule="auto"/>
        <w:rPr>
          <w:ins w:id="26" w:author="Rutherford, John Robert" w:date="2023-07-05T18:08:00Z"/>
        </w:rPr>
      </w:pPr>
      <w:ins w:id="27" w:author="Rutherford, John Robert" w:date="2023-07-05T18:08:00Z">
        <w:r>
          <w:rPr>
            <w:rStyle w:val="Strong"/>
          </w:rPr>
          <w:t>Position Review – Assistant Dean for Finance and Human Resources</w:t>
        </w:r>
      </w:ins>
    </w:p>
    <w:p w14:paraId="6FE666A6" w14:textId="77777777" w:rsidR="007A1AD9" w:rsidRDefault="007A1AD9" w:rsidP="007A1AD9">
      <w:pPr>
        <w:numPr>
          <w:ilvl w:val="0"/>
          <w:numId w:val="141"/>
        </w:numPr>
        <w:spacing w:before="100" w:beforeAutospacing="1" w:after="100" w:afterAutospacing="1" w:line="240" w:lineRule="auto"/>
        <w:rPr>
          <w:ins w:id="28" w:author="Rutherford, John Robert" w:date="2023-07-05T18:08:00Z"/>
        </w:rPr>
      </w:pPr>
      <w:ins w:id="29" w:author="Rutherford, John Robert" w:date="2023-07-05T18:08:00Z">
        <w:r>
          <w:rPr>
            <w:rStyle w:val="Strong"/>
          </w:rPr>
          <w:t>Search Committee Appointment – Library Assessment Position</w:t>
        </w:r>
      </w:ins>
    </w:p>
    <w:p w14:paraId="74FCF0E7" w14:textId="77777777" w:rsidR="007A1AD9" w:rsidRDefault="007A1AD9" w:rsidP="007A1AD9">
      <w:pPr>
        <w:numPr>
          <w:ilvl w:val="0"/>
          <w:numId w:val="141"/>
        </w:numPr>
        <w:spacing w:before="100" w:beforeAutospacing="1" w:after="100" w:afterAutospacing="1" w:line="240" w:lineRule="auto"/>
        <w:rPr>
          <w:ins w:id="30" w:author="Rutherford, John Robert" w:date="2023-07-05T18:08:00Z"/>
        </w:rPr>
      </w:pPr>
      <w:ins w:id="31" w:author="Rutherford, John Robert" w:date="2023-07-05T18:08:00Z">
        <w:r>
          <w:rPr>
            <w:rStyle w:val="Strong"/>
          </w:rPr>
          <w:t>Job Description – Visiting Design and Materials Research Librarian</w:t>
        </w:r>
      </w:ins>
    </w:p>
    <w:p w14:paraId="26B2BED6" w14:textId="77777777" w:rsidR="007A1AD9" w:rsidRDefault="007A1AD9" w:rsidP="007A1AD9">
      <w:pPr>
        <w:numPr>
          <w:ilvl w:val="0"/>
          <w:numId w:val="141"/>
        </w:numPr>
        <w:spacing w:before="100" w:beforeAutospacing="1" w:after="100" w:afterAutospacing="1" w:line="240" w:lineRule="auto"/>
        <w:rPr>
          <w:ins w:id="32" w:author="Rutherford, John Robert" w:date="2023-07-05T18:08:00Z"/>
        </w:rPr>
      </w:pPr>
      <w:ins w:id="33" w:author="Rutherford, John Robert" w:date="2023-07-05T18:08:00Z">
        <w:r>
          <w:rPr>
            <w:rStyle w:val="Strong"/>
          </w:rPr>
          <w:t>Discuss position description for Associate Director of DEIA</w:t>
        </w:r>
      </w:ins>
    </w:p>
    <w:p w14:paraId="324FE764" w14:textId="77777777" w:rsidR="007A1AD9" w:rsidRDefault="007A1AD9" w:rsidP="007A1AD9">
      <w:pPr>
        <w:numPr>
          <w:ilvl w:val="0"/>
          <w:numId w:val="141"/>
        </w:numPr>
        <w:spacing w:before="100" w:beforeAutospacing="1" w:after="100" w:afterAutospacing="1" w:line="240" w:lineRule="auto"/>
        <w:rPr>
          <w:ins w:id="34" w:author="Rutherford, John Robert" w:date="2023-07-05T18:08:00Z"/>
        </w:rPr>
      </w:pPr>
      <w:ins w:id="35" w:author="Rutherford, John Robert" w:date="2023-07-05T18:08:00Z">
        <w:r>
          <w:rPr>
            <w:rStyle w:val="Strong"/>
          </w:rPr>
          <w:t>Appoint External Reviewer </w:t>
        </w:r>
      </w:ins>
    </w:p>
    <w:p w14:paraId="3E6CC464" w14:textId="77777777" w:rsidR="007A1AD9" w:rsidRDefault="007A1AD9" w:rsidP="007A1AD9">
      <w:pPr>
        <w:numPr>
          <w:ilvl w:val="0"/>
          <w:numId w:val="141"/>
        </w:numPr>
        <w:spacing w:before="100" w:beforeAutospacing="1" w:after="100" w:afterAutospacing="1" w:line="240" w:lineRule="auto"/>
        <w:rPr>
          <w:ins w:id="36" w:author="Rutherford, John Robert" w:date="2023-07-05T18:08:00Z"/>
        </w:rPr>
      </w:pPr>
      <w:ins w:id="37" w:author="Rutherford, John Robert" w:date="2023-07-05T18:08:00Z">
        <w:r>
          <w:rPr>
            <w:rStyle w:val="Strong"/>
          </w:rPr>
          <w:t>ACS proposals for new positions</w:t>
        </w:r>
      </w:ins>
    </w:p>
    <w:p w14:paraId="2D041C9A" w14:textId="1D59C9FF" w:rsidR="002F77A6" w:rsidDel="005A4E4C" w:rsidRDefault="002F77A6" w:rsidP="002F77A6">
      <w:pPr>
        <w:pStyle w:val="Heading3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8" w:author="Rutherford, John Robert" w:date="2023-07-05T14:23:00Z"/>
        </w:rPr>
      </w:pPr>
      <w:del w:id="79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70CCF" w14:textId="77777777" w:rsidR="00BC2AC5" w:rsidRDefault="00BC2AC5" w:rsidP="00EB4C9F">
      <w:pPr>
        <w:spacing w:after="0" w:line="240" w:lineRule="auto"/>
      </w:pPr>
      <w:r>
        <w:separator/>
      </w:r>
    </w:p>
  </w:endnote>
  <w:endnote w:type="continuationSeparator" w:id="0">
    <w:p w14:paraId="5BB3E4A1" w14:textId="77777777" w:rsidR="00BC2AC5" w:rsidRDefault="00BC2AC5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4D7260A8-6722-D647-9B36-53B90184F0DD}"/>
    <w:embedBold r:id="rId2" w:fontKey="{9E40F634-B0AC-E14C-B11B-103FF6F40B5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896A375-AD05-B942-BC73-2F81E33142D3}"/>
    <w:embedBold r:id="rId4" w:fontKey="{E9D9850D-E815-1943-B505-ECE418634AD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412C56A4-0EB5-1948-94BF-B997C7EC506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B5522" w14:textId="77777777" w:rsidR="00BC2AC5" w:rsidRDefault="00BC2AC5" w:rsidP="00EB4C9F">
      <w:pPr>
        <w:spacing w:after="0" w:line="240" w:lineRule="auto"/>
      </w:pPr>
      <w:r>
        <w:separator/>
      </w:r>
    </w:p>
  </w:footnote>
  <w:footnote w:type="continuationSeparator" w:id="0">
    <w:p w14:paraId="3463B364" w14:textId="77777777" w:rsidR="00BC2AC5" w:rsidRDefault="00BC2AC5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7310374"/>
    <w:multiLevelType w:val="multilevel"/>
    <w:tmpl w:val="32D0C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07A3B07"/>
    <w:multiLevelType w:val="multilevel"/>
    <w:tmpl w:val="8DD0D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E2A6283"/>
    <w:multiLevelType w:val="multilevel"/>
    <w:tmpl w:val="0D3E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1"/>
  </w:num>
  <w:num w:numId="2" w16cid:durableId="113719651">
    <w:abstractNumId w:val="123"/>
  </w:num>
  <w:num w:numId="3" w16cid:durableId="1019888334">
    <w:abstractNumId w:val="128"/>
  </w:num>
  <w:num w:numId="4" w16cid:durableId="313920216">
    <w:abstractNumId w:val="104"/>
  </w:num>
  <w:num w:numId="5" w16cid:durableId="1014265264">
    <w:abstractNumId w:val="78"/>
  </w:num>
  <w:num w:numId="6" w16cid:durableId="572591061">
    <w:abstractNumId w:val="67"/>
  </w:num>
  <w:num w:numId="7" w16cid:durableId="309597607">
    <w:abstractNumId w:val="135"/>
  </w:num>
  <w:num w:numId="8" w16cid:durableId="1517575090">
    <w:abstractNumId w:val="7"/>
  </w:num>
  <w:num w:numId="9" w16cid:durableId="168377902">
    <w:abstractNumId w:val="112"/>
  </w:num>
  <w:num w:numId="10" w16cid:durableId="944848400">
    <w:abstractNumId w:val="26"/>
  </w:num>
  <w:num w:numId="11" w16cid:durableId="1000304919">
    <w:abstractNumId w:val="88"/>
  </w:num>
  <w:num w:numId="12" w16cid:durableId="1037006143">
    <w:abstractNumId w:val="132"/>
  </w:num>
  <w:num w:numId="13" w16cid:durableId="1156456006">
    <w:abstractNumId w:val="134"/>
  </w:num>
  <w:num w:numId="14" w16cid:durableId="1684354349">
    <w:abstractNumId w:val="126"/>
  </w:num>
  <w:num w:numId="15" w16cid:durableId="1128931753">
    <w:abstractNumId w:val="129"/>
  </w:num>
  <w:num w:numId="16" w16cid:durableId="1983658018">
    <w:abstractNumId w:val="121"/>
  </w:num>
  <w:num w:numId="17" w16cid:durableId="658847483">
    <w:abstractNumId w:val="39"/>
  </w:num>
  <w:num w:numId="18" w16cid:durableId="70661186">
    <w:abstractNumId w:val="30"/>
  </w:num>
  <w:num w:numId="19" w16cid:durableId="20060278">
    <w:abstractNumId w:val="66"/>
  </w:num>
  <w:num w:numId="20" w16cid:durableId="489251897">
    <w:abstractNumId w:val="13"/>
  </w:num>
  <w:num w:numId="21" w16cid:durableId="835194953">
    <w:abstractNumId w:val="108"/>
  </w:num>
  <w:num w:numId="22" w16cid:durableId="1953586659">
    <w:abstractNumId w:val="49"/>
  </w:num>
  <w:num w:numId="23" w16cid:durableId="60057775">
    <w:abstractNumId w:val="85"/>
  </w:num>
  <w:num w:numId="24" w16cid:durableId="1409234567">
    <w:abstractNumId w:val="47"/>
  </w:num>
  <w:num w:numId="25" w16cid:durableId="1020929205">
    <w:abstractNumId w:val="84"/>
  </w:num>
  <w:num w:numId="26" w16cid:durableId="1653870507">
    <w:abstractNumId w:val="137"/>
  </w:num>
  <w:num w:numId="27" w16cid:durableId="2044207638">
    <w:abstractNumId w:val="138"/>
  </w:num>
  <w:num w:numId="28" w16cid:durableId="1899048490">
    <w:abstractNumId w:val="114"/>
  </w:num>
  <w:num w:numId="29" w16cid:durableId="2006585358">
    <w:abstractNumId w:val="69"/>
  </w:num>
  <w:num w:numId="30" w16cid:durableId="1392927892">
    <w:abstractNumId w:val="63"/>
  </w:num>
  <w:num w:numId="31" w16cid:durableId="1673026961">
    <w:abstractNumId w:val="57"/>
  </w:num>
  <w:num w:numId="32" w16cid:durableId="629626797">
    <w:abstractNumId w:val="83"/>
  </w:num>
  <w:num w:numId="33" w16cid:durableId="1708679488">
    <w:abstractNumId w:val="46"/>
  </w:num>
  <w:num w:numId="34" w16cid:durableId="1854874227">
    <w:abstractNumId w:val="15"/>
  </w:num>
  <w:num w:numId="35" w16cid:durableId="852453612">
    <w:abstractNumId w:val="87"/>
  </w:num>
  <w:num w:numId="36" w16cid:durableId="1496065587">
    <w:abstractNumId w:val="44"/>
  </w:num>
  <w:num w:numId="37" w16cid:durableId="1932662208">
    <w:abstractNumId w:val="79"/>
  </w:num>
  <w:num w:numId="38" w16cid:durableId="1804232585">
    <w:abstractNumId w:val="40"/>
  </w:num>
  <w:num w:numId="39" w16cid:durableId="393509450">
    <w:abstractNumId w:val="16"/>
  </w:num>
  <w:num w:numId="40" w16cid:durableId="1980720795">
    <w:abstractNumId w:val="70"/>
  </w:num>
  <w:num w:numId="41" w16cid:durableId="504319562">
    <w:abstractNumId w:val="3"/>
  </w:num>
  <w:num w:numId="42" w16cid:durableId="1273902508">
    <w:abstractNumId w:val="62"/>
  </w:num>
  <w:num w:numId="43" w16cid:durableId="673268261">
    <w:abstractNumId w:val="35"/>
  </w:num>
  <w:num w:numId="44" w16cid:durableId="320086649">
    <w:abstractNumId w:val="31"/>
  </w:num>
  <w:num w:numId="45" w16cid:durableId="1208569290">
    <w:abstractNumId w:val="82"/>
  </w:num>
  <w:num w:numId="46" w16cid:durableId="64030939">
    <w:abstractNumId w:val="97"/>
  </w:num>
  <w:num w:numId="47" w16cid:durableId="634801337">
    <w:abstractNumId w:val="107"/>
  </w:num>
  <w:num w:numId="48" w16cid:durableId="403911718">
    <w:abstractNumId w:val="53"/>
  </w:num>
  <w:num w:numId="49" w16cid:durableId="1655452782">
    <w:abstractNumId w:val="33"/>
  </w:num>
  <w:num w:numId="50" w16cid:durableId="759184002">
    <w:abstractNumId w:val="17"/>
  </w:num>
  <w:num w:numId="51" w16cid:durableId="1376001639">
    <w:abstractNumId w:val="119"/>
  </w:num>
  <w:num w:numId="52" w16cid:durableId="2075271695">
    <w:abstractNumId w:val="55"/>
  </w:num>
  <w:num w:numId="53" w16cid:durableId="1305426320">
    <w:abstractNumId w:val="50"/>
  </w:num>
  <w:num w:numId="54" w16cid:durableId="779304742">
    <w:abstractNumId w:val="74"/>
  </w:num>
  <w:num w:numId="55" w16cid:durableId="1534464670">
    <w:abstractNumId w:val="96"/>
  </w:num>
  <w:num w:numId="56" w16cid:durableId="2014643087">
    <w:abstractNumId w:val="4"/>
  </w:num>
  <w:num w:numId="57" w16cid:durableId="823088713">
    <w:abstractNumId w:val="139"/>
  </w:num>
  <w:num w:numId="58" w16cid:durableId="1772507691">
    <w:abstractNumId w:val="37"/>
  </w:num>
  <w:num w:numId="59" w16cid:durableId="2096433442">
    <w:abstractNumId w:val="6"/>
  </w:num>
  <w:num w:numId="60" w16cid:durableId="1792819610">
    <w:abstractNumId w:val="32"/>
  </w:num>
  <w:num w:numId="61" w16cid:durableId="590547237">
    <w:abstractNumId w:val="124"/>
  </w:num>
  <w:num w:numId="62" w16cid:durableId="629558361">
    <w:abstractNumId w:val="77"/>
  </w:num>
  <w:num w:numId="63" w16cid:durableId="1127239119">
    <w:abstractNumId w:val="0"/>
  </w:num>
  <w:num w:numId="64" w16cid:durableId="1291935706">
    <w:abstractNumId w:val="100"/>
  </w:num>
  <w:num w:numId="65" w16cid:durableId="630524288">
    <w:abstractNumId w:val="86"/>
  </w:num>
  <w:num w:numId="66" w16cid:durableId="195431645">
    <w:abstractNumId w:val="10"/>
  </w:num>
  <w:num w:numId="67" w16cid:durableId="1412779834">
    <w:abstractNumId w:val="103"/>
  </w:num>
  <w:num w:numId="68" w16cid:durableId="918322788">
    <w:abstractNumId w:val="11"/>
  </w:num>
  <w:num w:numId="69" w16cid:durableId="1288393778">
    <w:abstractNumId w:val="54"/>
  </w:num>
  <w:num w:numId="70" w16cid:durableId="1911192859">
    <w:abstractNumId w:val="110"/>
  </w:num>
  <w:num w:numId="71" w16cid:durableId="1217621538">
    <w:abstractNumId w:val="5"/>
  </w:num>
  <w:num w:numId="72" w16cid:durableId="60493636">
    <w:abstractNumId w:val="68"/>
  </w:num>
  <w:num w:numId="73" w16cid:durableId="169565145">
    <w:abstractNumId w:val="42"/>
  </w:num>
  <w:num w:numId="74" w16cid:durableId="418454517">
    <w:abstractNumId w:val="43"/>
  </w:num>
  <w:num w:numId="75" w16cid:durableId="1320618662">
    <w:abstractNumId w:val="89"/>
  </w:num>
  <w:num w:numId="76" w16cid:durableId="234970247">
    <w:abstractNumId w:val="45"/>
  </w:num>
  <w:num w:numId="77" w16cid:durableId="1670518146">
    <w:abstractNumId w:val="101"/>
  </w:num>
  <w:num w:numId="78" w16cid:durableId="1570724890">
    <w:abstractNumId w:val="72"/>
  </w:num>
  <w:num w:numId="79" w16cid:durableId="907879591">
    <w:abstractNumId w:val="98"/>
  </w:num>
  <w:num w:numId="80" w16cid:durableId="387455006">
    <w:abstractNumId w:val="92"/>
  </w:num>
  <w:num w:numId="81" w16cid:durableId="888489793">
    <w:abstractNumId w:val="93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2"/>
  </w:num>
  <w:num w:numId="85" w16cid:durableId="1803379517">
    <w:abstractNumId w:val="73"/>
  </w:num>
  <w:num w:numId="86" w16cid:durableId="526797516">
    <w:abstractNumId w:val="76"/>
  </w:num>
  <w:num w:numId="87" w16cid:durableId="694310240">
    <w:abstractNumId w:val="125"/>
  </w:num>
  <w:num w:numId="88" w16cid:durableId="863371766">
    <w:abstractNumId w:val="111"/>
  </w:num>
  <w:num w:numId="89" w16cid:durableId="1280599156">
    <w:abstractNumId w:val="80"/>
  </w:num>
  <w:num w:numId="90" w16cid:durableId="1120804975">
    <w:abstractNumId w:val="81"/>
  </w:num>
  <w:num w:numId="91" w16cid:durableId="1377848413">
    <w:abstractNumId w:val="9"/>
  </w:num>
  <w:num w:numId="92" w16cid:durableId="77679646">
    <w:abstractNumId w:val="118"/>
  </w:num>
  <w:num w:numId="93" w16cid:durableId="839348794">
    <w:abstractNumId w:val="58"/>
  </w:num>
  <w:num w:numId="94" w16cid:durableId="1657108685">
    <w:abstractNumId w:val="25"/>
  </w:num>
  <w:num w:numId="95" w16cid:durableId="312754965">
    <w:abstractNumId w:val="65"/>
  </w:num>
  <w:num w:numId="96" w16cid:durableId="1716394521">
    <w:abstractNumId w:val="2"/>
  </w:num>
  <w:num w:numId="97" w16cid:durableId="848329928">
    <w:abstractNumId w:val="122"/>
  </w:num>
  <w:num w:numId="98" w16cid:durableId="1480657859">
    <w:abstractNumId w:val="130"/>
  </w:num>
  <w:num w:numId="99" w16cid:durableId="442312517">
    <w:abstractNumId w:val="48"/>
  </w:num>
  <w:num w:numId="100" w16cid:durableId="1477140280">
    <w:abstractNumId w:val="28"/>
  </w:num>
  <w:num w:numId="101" w16cid:durableId="1607812022">
    <w:abstractNumId w:val="91"/>
  </w:num>
  <w:num w:numId="102" w16cid:durableId="1523978842">
    <w:abstractNumId w:val="64"/>
  </w:num>
  <w:num w:numId="103" w16cid:durableId="1185024082">
    <w:abstractNumId w:val="115"/>
  </w:num>
  <w:num w:numId="104" w16cid:durableId="112213566">
    <w:abstractNumId w:val="52"/>
  </w:num>
  <w:num w:numId="105" w16cid:durableId="190923568">
    <w:abstractNumId w:val="109"/>
  </w:num>
  <w:num w:numId="106" w16cid:durableId="1691831154">
    <w:abstractNumId w:val="41"/>
  </w:num>
  <w:num w:numId="107" w16cid:durableId="255479672">
    <w:abstractNumId w:val="18"/>
  </w:num>
  <w:num w:numId="108" w16cid:durableId="1774200925">
    <w:abstractNumId w:val="133"/>
  </w:num>
  <w:num w:numId="109" w16cid:durableId="961615651">
    <w:abstractNumId w:val="99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31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4"/>
  </w:num>
  <w:num w:numId="116" w16cid:durableId="1391029928">
    <w:abstractNumId w:val="24"/>
  </w:num>
  <w:num w:numId="117" w16cid:durableId="1071780600">
    <w:abstractNumId w:val="106"/>
  </w:num>
  <w:num w:numId="118" w16cid:durableId="1126967585">
    <w:abstractNumId w:val="113"/>
  </w:num>
  <w:num w:numId="119" w16cid:durableId="54355693">
    <w:abstractNumId w:val="95"/>
  </w:num>
  <w:num w:numId="120" w16cid:durableId="1958637212">
    <w:abstractNumId w:val="60"/>
  </w:num>
  <w:num w:numId="121" w16cid:durableId="1768228981">
    <w:abstractNumId w:val="1"/>
  </w:num>
  <w:num w:numId="122" w16cid:durableId="620721393">
    <w:abstractNumId w:val="75"/>
  </w:num>
  <w:num w:numId="123" w16cid:durableId="342049307">
    <w:abstractNumId w:val="34"/>
  </w:num>
  <w:num w:numId="124" w16cid:durableId="1168907905">
    <w:abstractNumId w:val="36"/>
  </w:num>
  <w:num w:numId="125" w16cid:durableId="1750082186">
    <w:abstractNumId w:val="12"/>
  </w:num>
  <w:num w:numId="126" w16cid:durableId="951547470">
    <w:abstractNumId w:val="105"/>
  </w:num>
  <w:num w:numId="127" w16cid:durableId="260258210">
    <w:abstractNumId w:val="90"/>
  </w:num>
  <w:num w:numId="128" w16cid:durableId="421682307">
    <w:abstractNumId w:val="19"/>
  </w:num>
  <w:num w:numId="129" w16cid:durableId="1659649049">
    <w:abstractNumId w:val="38"/>
  </w:num>
  <w:num w:numId="130" w16cid:durableId="1563055632">
    <w:abstractNumId w:val="23"/>
  </w:num>
  <w:num w:numId="131" w16cid:durableId="2130707987">
    <w:abstractNumId w:val="71"/>
  </w:num>
  <w:num w:numId="132" w16cid:durableId="975260196">
    <w:abstractNumId w:val="140"/>
  </w:num>
  <w:num w:numId="133" w16cid:durableId="456803042">
    <w:abstractNumId w:val="59"/>
  </w:num>
  <w:num w:numId="134" w16cid:durableId="235170812">
    <w:abstractNumId w:val="56"/>
  </w:num>
  <w:num w:numId="135" w16cid:durableId="1722436339">
    <w:abstractNumId w:val="116"/>
  </w:num>
  <w:num w:numId="136" w16cid:durableId="1203831882">
    <w:abstractNumId w:val="117"/>
  </w:num>
  <w:num w:numId="137" w16cid:durableId="1537038268">
    <w:abstractNumId w:val="29"/>
  </w:num>
  <w:num w:numId="138" w16cid:durableId="1950431815">
    <w:abstractNumId w:val="127"/>
  </w:num>
  <w:num w:numId="139" w16cid:durableId="1527257443">
    <w:abstractNumId w:val="61"/>
  </w:num>
  <w:num w:numId="140" w16cid:durableId="1157114098">
    <w:abstractNumId w:val="136"/>
  </w:num>
  <w:num w:numId="141" w16cid:durableId="1830706295">
    <w:abstractNumId w:val="12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1AD9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390E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07AF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AC5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7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77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2023-07-05T23:09:00Z</dcterms:created>
  <dcterms:modified xsi:type="dcterms:W3CDTF">2023-07-05T23:09:00Z</dcterms:modified>
</cp:coreProperties>
</file>