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2333A" w14:textId="77777777" w:rsidR="00566035" w:rsidRDefault="00566035" w:rsidP="00566035">
      <w:pPr>
        <w:pStyle w:val="Heading3"/>
        <w:rPr>
          <w:ins w:id="0" w:author="Rutherford, John Robert" w:date="2023-07-05T18:11:00Z"/>
        </w:rPr>
      </w:pPr>
      <w:ins w:id="1" w:author="Rutherford, John Robert" w:date="2023-07-05T18:11:00Z">
        <w:r>
          <w:t>Agenda</w:t>
        </w:r>
      </w:ins>
    </w:p>
    <w:p w14:paraId="18943368" w14:textId="77777777" w:rsidR="00566035" w:rsidRDefault="00566035" w:rsidP="00566035">
      <w:pPr>
        <w:pStyle w:val="NormalWeb"/>
        <w:rPr>
          <w:ins w:id="2" w:author="Rutherford, John Robert" w:date="2023-07-05T18:11:00Z"/>
        </w:rPr>
      </w:pPr>
      <w:ins w:id="3" w:author="Rutherford, John Robert" w:date="2023-07-05T18:11:00Z">
        <w:r>
          <w:t>EXECUTIVE COMMITTEE</w:t>
        </w:r>
      </w:ins>
    </w:p>
    <w:p w14:paraId="0884CF83" w14:textId="77777777" w:rsidR="00566035" w:rsidRDefault="00566035" w:rsidP="00566035">
      <w:pPr>
        <w:pStyle w:val="NormalWeb"/>
        <w:rPr>
          <w:ins w:id="4" w:author="Rutherford, John Robert" w:date="2023-07-05T18:11:00Z"/>
        </w:rPr>
      </w:pPr>
      <w:ins w:id="5" w:author="Rutherford, John Robert" w:date="2023-07-05T18:11:00Z">
        <w:r>
          <w:rPr>
            <w:rStyle w:val="Strong"/>
          </w:rPr>
          <w:t>AGENDA</w:t>
        </w:r>
      </w:ins>
    </w:p>
    <w:p w14:paraId="6A1986F0" w14:textId="77777777" w:rsidR="00566035" w:rsidRDefault="00566035" w:rsidP="00566035">
      <w:pPr>
        <w:pStyle w:val="NormalWeb"/>
        <w:rPr>
          <w:ins w:id="6" w:author="Rutherford, John Robert" w:date="2023-07-05T18:11:00Z"/>
        </w:rPr>
      </w:pPr>
      <w:ins w:id="7" w:author="Rutherford, John Robert" w:date="2023-07-05T18:11:00Z">
        <w:r>
          <w:t>March 9, 2020</w:t>
        </w:r>
      </w:ins>
    </w:p>
    <w:p w14:paraId="705AA7C9" w14:textId="77777777" w:rsidR="00566035" w:rsidRDefault="00566035" w:rsidP="00566035">
      <w:pPr>
        <w:pStyle w:val="NormalWeb"/>
        <w:rPr>
          <w:ins w:id="8" w:author="Rutherford, John Robert" w:date="2023-07-05T18:11:00Z"/>
        </w:rPr>
      </w:pPr>
      <w:ins w:id="9" w:author="Rutherford, John Robert" w:date="2023-07-05T18:11:00Z">
        <w:r>
          <w:t>1:30-3:00pm</w:t>
        </w:r>
      </w:ins>
    </w:p>
    <w:p w14:paraId="60E3BADC" w14:textId="77777777" w:rsidR="00566035" w:rsidRDefault="00566035" w:rsidP="00566035">
      <w:pPr>
        <w:pStyle w:val="NormalWeb"/>
        <w:rPr>
          <w:ins w:id="10" w:author="Rutherford, John Robert" w:date="2023-07-05T18:11:00Z"/>
        </w:rPr>
      </w:pPr>
      <w:ins w:id="11" w:author="Rutherford, John Robert" w:date="2023-07-05T18:11:00Z">
        <w:r>
          <w:t>428 Library</w:t>
        </w:r>
      </w:ins>
    </w:p>
    <w:p w14:paraId="1B8478E5" w14:textId="77777777" w:rsidR="00566035" w:rsidRDefault="00566035" w:rsidP="00566035">
      <w:pPr>
        <w:pStyle w:val="NormalWeb"/>
        <w:rPr>
          <w:ins w:id="12" w:author="Rutherford, John Robert" w:date="2023-07-05T18:11:00Z"/>
        </w:rPr>
      </w:pPr>
      <w:ins w:id="13" w:author="Rutherford, John Robert" w:date="2023-07-05T18:11:00Z">
        <w:r>
          <w:t> </w:t>
        </w:r>
      </w:ins>
    </w:p>
    <w:p w14:paraId="441E9D0B" w14:textId="77777777" w:rsidR="00566035" w:rsidRDefault="00566035" w:rsidP="00566035">
      <w:pPr>
        <w:numPr>
          <w:ilvl w:val="0"/>
          <w:numId w:val="142"/>
        </w:numPr>
        <w:spacing w:before="100" w:beforeAutospacing="1" w:after="100" w:afterAutospacing="1" w:line="240" w:lineRule="auto"/>
        <w:rPr>
          <w:ins w:id="14" w:author="Rutherford, John Robert" w:date="2023-07-05T18:11:00Z"/>
        </w:rPr>
      </w:pPr>
      <w:ins w:id="15" w:author="Rutherford, John Robert" w:date="2023-07-05T18:11:00Z">
        <w:r>
          <w:rPr>
            <w:rStyle w:val="Strong"/>
          </w:rPr>
          <w:t>Approve minutes – March 2</w:t>
        </w:r>
      </w:ins>
    </w:p>
    <w:p w14:paraId="657B7D25" w14:textId="77777777" w:rsidR="00566035" w:rsidRDefault="00566035" w:rsidP="00566035">
      <w:pPr>
        <w:numPr>
          <w:ilvl w:val="0"/>
          <w:numId w:val="142"/>
        </w:numPr>
        <w:spacing w:before="100" w:beforeAutospacing="1" w:after="100" w:afterAutospacing="1" w:line="240" w:lineRule="auto"/>
        <w:rPr>
          <w:ins w:id="16" w:author="Rutherford, John Robert" w:date="2023-07-05T18:11:00Z"/>
        </w:rPr>
      </w:pPr>
      <w:ins w:id="17" w:author="Rutherford, John Robert" w:date="2023-07-05T18:11:00Z">
        <w:r>
          <w:rPr>
            <w:rStyle w:val="Strong"/>
          </w:rPr>
          <w:t>Question Time</w:t>
        </w:r>
      </w:ins>
    </w:p>
    <w:p w14:paraId="4D7CDF97" w14:textId="77777777" w:rsidR="00566035" w:rsidRDefault="00566035" w:rsidP="00566035">
      <w:pPr>
        <w:numPr>
          <w:ilvl w:val="0"/>
          <w:numId w:val="142"/>
        </w:numPr>
        <w:spacing w:before="100" w:beforeAutospacing="1" w:after="100" w:afterAutospacing="1" w:line="240" w:lineRule="auto"/>
        <w:rPr>
          <w:ins w:id="18" w:author="Rutherford, John Robert" w:date="2023-07-05T18:11:00Z"/>
        </w:rPr>
      </w:pPr>
      <w:ins w:id="19" w:author="Rutherford, John Robert" w:date="2023-07-05T18:11:00Z">
        <w:r>
          <w:rPr>
            <w:rStyle w:val="Strong"/>
          </w:rPr>
          <w:t>AUL Updates (2-2:30pm)</w:t>
        </w:r>
      </w:ins>
    </w:p>
    <w:p w14:paraId="4A9A73F4" w14:textId="77777777" w:rsidR="00566035" w:rsidRDefault="00566035" w:rsidP="00566035">
      <w:pPr>
        <w:numPr>
          <w:ilvl w:val="0"/>
          <w:numId w:val="142"/>
        </w:numPr>
        <w:spacing w:before="100" w:beforeAutospacing="1" w:after="100" w:afterAutospacing="1" w:line="240" w:lineRule="auto"/>
        <w:rPr>
          <w:ins w:id="20" w:author="Rutherford, John Robert" w:date="2023-07-05T18:11:00Z"/>
        </w:rPr>
      </w:pPr>
      <w:ins w:id="21" w:author="Rutherford, John Robert" w:date="2023-07-05T18:11:00Z">
        <w:r>
          <w:rPr>
            <w:rStyle w:val="Strong"/>
          </w:rPr>
          <w:t>Peer Mentoring Committees for Full Professors</w:t>
        </w:r>
      </w:ins>
    </w:p>
    <w:p w14:paraId="225F3827" w14:textId="77777777" w:rsidR="00566035" w:rsidRDefault="00566035" w:rsidP="00566035">
      <w:pPr>
        <w:numPr>
          <w:ilvl w:val="0"/>
          <w:numId w:val="142"/>
        </w:numPr>
        <w:spacing w:before="100" w:beforeAutospacing="1" w:after="100" w:afterAutospacing="1" w:line="240" w:lineRule="auto"/>
        <w:rPr>
          <w:ins w:id="22" w:author="Rutherford, John Robert" w:date="2023-07-05T18:11:00Z"/>
        </w:rPr>
      </w:pPr>
      <w:ins w:id="23" w:author="Rutherford, John Robert" w:date="2023-07-05T18:11:00Z">
        <w:r>
          <w:rPr>
            <w:rStyle w:val="Strong"/>
          </w:rPr>
          <w:t xml:space="preserve">Position Announcements </w:t>
        </w:r>
      </w:ins>
    </w:p>
    <w:p w14:paraId="39F9E1D9" w14:textId="77777777" w:rsidR="00566035" w:rsidRDefault="00566035" w:rsidP="00566035">
      <w:pPr>
        <w:pStyle w:val="NormalWeb"/>
        <w:rPr>
          <w:ins w:id="24" w:author="Rutherford, John Robert" w:date="2023-07-05T18:11:00Z"/>
        </w:rPr>
      </w:pPr>
      <w:ins w:id="25" w:author="Rutherford, John Robert" w:date="2023-07-05T18:11:00Z">
        <w:r>
          <w:rPr>
            <w:rStyle w:val="Strong"/>
          </w:rP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003AF" w14:textId="77777777" w:rsidR="001D54DD" w:rsidRDefault="001D54DD" w:rsidP="00EB4C9F">
      <w:pPr>
        <w:spacing w:after="0" w:line="240" w:lineRule="auto"/>
      </w:pPr>
      <w:r>
        <w:separator/>
      </w:r>
    </w:p>
  </w:endnote>
  <w:endnote w:type="continuationSeparator" w:id="0">
    <w:p w14:paraId="5102DC42" w14:textId="77777777" w:rsidR="001D54DD" w:rsidRDefault="001D54D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82CFC23-BAC8-7741-B53B-3DA062733A47}"/>
    <w:embedBold r:id="rId2" w:fontKey="{36594DDB-25DF-3949-8A2C-13CA9D1608A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E38DFF9-9CB2-D74A-A4AB-CEA2C9A6C40E}"/>
    <w:embedBold r:id="rId4" w:fontKey="{FAA059F1-FEB7-8A4D-B808-E1B5ABAE614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1E9D92EE-A170-5840-9E9F-BFED176ACB4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B451E" w14:textId="77777777" w:rsidR="001D54DD" w:rsidRDefault="001D54DD" w:rsidP="00EB4C9F">
      <w:pPr>
        <w:spacing w:after="0" w:line="240" w:lineRule="auto"/>
      </w:pPr>
      <w:r>
        <w:separator/>
      </w:r>
    </w:p>
  </w:footnote>
  <w:footnote w:type="continuationSeparator" w:id="0">
    <w:p w14:paraId="3A47A9B8" w14:textId="77777777" w:rsidR="001D54DD" w:rsidRDefault="001D54D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8525FE1"/>
    <w:multiLevelType w:val="multilevel"/>
    <w:tmpl w:val="F9F4A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07A3B07"/>
    <w:multiLevelType w:val="multilevel"/>
    <w:tmpl w:val="8DD0D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1"/>
  </w:num>
  <w:num w:numId="2" w16cid:durableId="113719651">
    <w:abstractNumId w:val="124"/>
  </w:num>
  <w:num w:numId="3" w16cid:durableId="1019888334">
    <w:abstractNumId w:val="129"/>
  </w:num>
  <w:num w:numId="4" w16cid:durableId="313920216">
    <w:abstractNumId w:val="104"/>
  </w:num>
  <w:num w:numId="5" w16cid:durableId="1014265264">
    <w:abstractNumId w:val="78"/>
  </w:num>
  <w:num w:numId="6" w16cid:durableId="572591061">
    <w:abstractNumId w:val="67"/>
  </w:num>
  <w:num w:numId="7" w16cid:durableId="309597607">
    <w:abstractNumId w:val="136"/>
  </w:num>
  <w:num w:numId="8" w16cid:durableId="1517575090">
    <w:abstractNumId w:val="7"/>
  </w:num>
  <w:num w:numId="9" w16cid:durableId="168377902">
    <w:abstractNumId w:val="113"/>
  </w:num>
  <w:num w:numId="10" w16cid:durableId="944848400">
    <w:abstractNumId w:val="26"/>
  </w:num>
  <w:num w:numId="11" w16cid:durableId="1000304919">
    <w:abstractNumId w:val="88"/>
  </w:num>
  <w:num w:numId="12" w16cid:durableId="1037006143">
    <w:abstractNumId w:val="133"/>
  </w:num>
  <w:num w:numId="13" w16cid:durableId="1156456006">
    <w:abstractNumId w:val="135"/>
  </w:num>
  <w:num w:numId="14" w16cid:durableId="1684354349">
    <w:abstractNumId w:val="127"/>
  </w:num>
  <w:num w:numId="15" w16cid:durableId="1128931753">
    <w:abstractNumId w:val="130"/>
  </w:num>
  <w:num w:numId="16" w16cid:durableId="1983658018">
    <w:abstractNumId w:val="122"/>
  </w:num>
  <w:num w:numId="17" w16cid:durableId="658847483">
    <w:abstractNumId w:val="39"/>
  </w:num>
  <w:num w:numId="18" w16cid:durableId="70661186">
    <w:abstractNumId w:val="30"/>
  </w:num>
  <w:num w:numId="19" w16cid:durableId="20060278">
    <w:abstractNumId w:val="66"/>
  </w:num>
  <w:num w:numId="20" w16cid:durableId="489251897">
    <w:abstractNumId w:val="13"/>
  </w:num>
  <w:num w:numId="21" w16cid:durableId="835194953">
    <w:abstractNumId w:val="109"/>
  </w:num>
  <w:num w:numId="22" w16cid:durableId="1953586659">
    <w:abstractNumId w:val="49"/>
  </w:num>
  <w:num w:numId="23" w16cid:durableId="60057775">
    <w:abstractNumId w:val="85"/>
  </w:num>
  <w:num w:numId="24" w16cid:durableId="1409234567">
    <w:abstractNumId w:val="47"/>
  </w:num>
  <w:num w:numId="25" w16cid:durableId="1020929205">
    <w:abstractNumId w:val="84"/>
  </w:num>
  <w:num w:numId="26" w16cid:durableId="1653870507">
    <w:abstractNumId w:val="138"/>
  </w:num>
  <w:num w:numId="27" w16cid:durableId="2044207638">
    <w:abstractNumId w:val="139"/>
  </w:num>
  <w:num w:numId="28" w16cid:durableId="1899048490">
    <w:abstractNumId w:val="115"/>
  </w:num>
  <w:num w:numId="29" w16cid:durableId="2006585358">
    <w:abstractNumId w:val="69"/>
  </w:num>
  <w:num w:numId="30" w16cid:durableId="1392927892">
    <w:abstractNumId w:val="63"/>
  </w:num>
  <w:num w:numId="31" w16cid:durableId="1673026961">
    <w:abstractNumId w:val="57"/>
  </w:num>
  <w:num w:numId="32" w16cid:durableId="629626797">
    <w:abstractNumId w:val="83"/>
  </w:num>
  <w:num w:numId="33" w16cid:durableId="1708679488">
    <w:abstractNumId w:val="46"/>
  </w:num>
  <w:num w:numId="34" w16cid:durableId="1854874227">
    <w:abstractNumId w:val="15"/>
  </w:num>
  <w:num w:numId="35" w16cid:durableId="852453612">
    <w:abstractNumId w:val="87"/>
  </w:num>
  <w:num w:numId="36" w16cid:durableId="1496065587">
    <w:abstractNumId w:val="44"/>
  </w:num>
  <w:num w:numId="37" w16cid:durableId="1932662208">
    <w:abstractNumId w:val="79"/>
  </w:num>
  <w:num w:numId="38" w16cid:durableId="1804232585">
    <w:abstractNumId w:val="40"/>
  </w:num>
  <w:num w:numId="39" w16cid:durableId="393509450">
    <w:abstractNumId w:val="16"/>
  </w:num>
  <w:num w:numId="40" w16cid:durableId="1980720795">
    <w:abstractNumId w:val="70"/>
  </w:num>
  <w:num w:numId="41" w16cid:durableId="504319562">
    <w:abstractNumId w:val="3"/>
  </w:num>
  <w:num w:numId="42" w16cid:durableId="1273902508">
    <w:abstractNumId w:val="62"/>
  </w:num>
  <w:num w:numId="43" w16cid:durableId="673268261">
    <w:abstractNumId w:val="35"/>
  </w:num>
  <w:num w:numId="44" w16cid:durableId="320086649">
    <w:abstractNumId w:val="31"/>
  </w:num>
  <w:num w:numId="45" w16cid:durableId="1208569290">
    <w:abstractNumId w:val="82"/>
  </w:num>
  <w:num w:numId="46" w16cid:durableId="64030939">
    <w:abstractNumId w:val="97"/>
  </w:num>
  <w:num w:numId="47" w16cid:durableId="634801337">
    <w:abstractNumId w:val="107"/>
  </w:num>
  <w:num w:numId="48" w16cid:durableId="403911718">
    <w:abstractNumId w:val="53"/>
  </w:num>
  <w:num w:numId="49" w16cid:durableId="1655452782">
    <w:abstractNumId w:val="33"/>
  </w:num>
  <w:num w:numId="50" w16cid:durableId="759184002">
    <w:abstractNumId w:val="17"/>
  </w:num>
  <w:num w:numId="51" w16cid:durableId="1376001639">
    <w:abstractNumId w:val="120"/>
  </w:num>
  <w:num w:numId="52" w16cid:durableId="2075271695">
    <w:abstractNumId w:val="55"/>
  </w:num>
  <w:num w:numId="53" w16cid:durableId="1305426320">
    <w:abstractNumId w:val="50"/>
  </w:num>
  <w:num w:numId="54" w16cid:durableId="779304742">
    <w:abstractNumId w:val="74"/>
  </w:num>
  <w:num w:numId="55" w16cid:durableId="1534464670">
    <w:abstractNumId w:val="96"/>
  </w:num>
  <w:num w:numId="56" w16cid:durableId="2014643087">
    <w:abstractNumId w:val="4"/>
  </w:num>
  <w:num w:numId="57" w16cid:durableId="823088713">
    <w:abstractNumId w:val="140"/>
  </w:num>
  <w:num w:numId="58" w16cid:durableId="1772507691">
    <w:abstractNumId w:val="37"/>
  </w:num>
  <w:num w:numId="59" w16cid:durableId="2096433442">
    <w:abstractNumId w:val="6"/>
  </w:num>
  <w:num w:numId="60" w16cid:durableId="1792819610">
    <w:abstractNumId w:val="32"/>
  </w:num>
  <w:num w:numId="61" w16cid:durableId="590547237">
    <w:abstractNumId w:val="125"/>
  </w:num>
  <w:num w:numId="62" w16cid:durableId="629558361">
    <w:abstractNumId w:val="77"/>
  </w:num>
  <w:num w:numId="63" w16cid:durableId="1127239119">
    <w:abstractNumId w:val="0"/>
  </w:num>
  <w:num w:numId="64" w16cid:durableId="1291935706">
    <w:abstractNumId w:val="100"/>
  </w:num>
  <w:num w:numId="65" w16cid:durableId="630524288">
    <w:abstractNumId w:val="86"/>
  </w:num>
  <w:num w:numId="66" w16cid:durableId="195431645">
    <w:abstractNumId w:val="10"/>
  </w:num>
  <w:num w:numId="67" w16cid:durableId="1412779834">
    <w:abstractNumId w:val="103"/>
  </w:num>
  <w:num w:numId="68" w16cid:durableId="918322788">
    <w:abstractNumId w:val="11"/>
  </w:num>
  <w:num w:numId="69" w16cid:durableId="1288393778">
    <w:abstractNumId w:val="54"/>
  </w:num>
  <w:num w:numId="70" w16cid:durableId="1911192859">
    <w:abstractNumId w:val="111"/>
  </w:num>
  <w:num w:numId="71" w16cid:durableId="1217621538">
    <w:abstractNumId w:val="5"/>
  </w:num>
  <w:num w:numId="72" w16cid:durableId="60493636">
    <w:abstractNumId w:val="68"/>
  </w:num>
  <w:num w:numId="73" w16cid:durableId="169565145">
    <w:abstractNumId w:val="42"/>
  </w:num>
  <w:num w:numId="74" w16cid:durableId="418454517">
    <w:abstractNumId w:val="43"/>
  </w:num>
  <w:num w:numId="75" w16cid:durableId="1320618662">
    <w:abstractNumId w:val="89"/>
  </w:num>
  <w:num w:numId="76" w16cid:durableId="234970247">
    <w:abstractNumId w:val="45"/>
  </w:num>
  <w:num w:numId="77" w16cid:durableId="1670518146">
    <w:abstractNumId w:val="101"/>
  </w:num>
  <w:num w:numId="78" w16cid:durableId="1570724890">
    <w:abstractNumId w:val="72"/>
  </w:num>
  <w:num w:numId="79" w16cid:durableId="907879591">
    <w:abstractNumId w:val="98"/>
  </w:num>
  <w:num w:numId="80" w16cid:durableId="387455006">
    <w:abstractNumId w:val="92"/>
  </w:num>
  <w:num w:numId="81" w16cid:durableId="888489793">
    <w:abstractNumId w:val="93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2"/>
  </w:num>
  <w:num w:numId="85" w16cid:durableId="1803379517">
    <w:abstractNumId w:val="73"/>
  </w:num>
  <w:num w:numId="86" w16cid:durableId="526797516">
    <w:abstractNumId w:val="76"/>
  </w:num>
  <w:num w:numId="87" w16cid:durableId="694310240">
    <w:abstractNumId w:val="126"/>
  </w:num>
  <w:num w:numId="88" w16cid:durableId="863371766">
    <w:abstractNumId w:val="112"/>
  </w:num>
  <w:num w:numId="89" w16cid:durableId="1280599156">
    <w:abstractNumId w:val="80"/>
  </w:num>
  <w:num w:numId="90" w16cid:durableId="1120804975">
    <w:abstractNumId w:val="81"/>
  </w:num>
  <w:num w:numId="91" w16cid:durableId="1377848413">
    <w:abstractNumId w:val="9"/>
  </w:num>
  <w:num w:numId="92" w16cid:durableId="77679646">
    <w:abstractNumId w:val="119"/>
  </w:num>
  <w:num w:numId="93" w16cid:durableId="839348794">
    <w:abstractNumId w:val="58"/>
  </w:num>
  <w:num w:numId="94" w16cid:durableId="1657108685">
    <w:abstractNumId w:val="25"/>
  </w:num>
  <w:num w:numId="95" w16cid:durableId="312754965">
    <w:abstractNumId w:val="65"/>
  </w:num>
  <w:num w:numId="96" w16cid:durableId="1716394521">
    <w:abstractNumId w:val="2"/>
  </w:num>
  <w:num w:numId="97" w16cid:durableId="848329928">
    <w:abstractNumId w:val="123"/>
  </w:num>
  <w:num w:numId="98" w16cid:durableId="1480657859">
    <w:abstractNumId w:val="131"/>
  </w:num>
  <w:num w:numId="99" w16cid:durableId="442312517">
    <w:abstractNumId w:val="48"/>
  </w:num>
  <w:num w:numId="100" w16cid:durableId="1477140280">
    <w:abstractNumId w:val="28"/>
  </w:num>
  <w:num w:numId="101" w16cid:durableId="1607812022">
    <w:abstractNumId w:val="91"/>
  </w:num>
  <w:num w:numId="102" w16cid:durableId="1523978842">
    <w:abstractNumId w:val="64"/>
  </w:num>
  <w:num w:numId="103" w16cid:durableId="1185024082">
    <w:abstractNumId w:val="116"/>
  </w:num>
  <w:num w:numId="104" w16cid:durableId="112213566">
    <w:abstractNumId w:val="52"/>
  </w:num>
  <w:num w:numId="105" w16cid:durableId="190923568">
    <w:abstractNumId w:val="110"/>
  </w:num>
  <w:num w:numId="106" w16cid:durableId="1691831154">
    <w:abstractNumId w:val="41"/>
  </w:num>
  <w:num w:numId="107" w16cid:durableId="255479672">
    <w:abstractNumId w:val="18"/>
  </w:num>
  <w:num w:numId="108" w16cid:durableId="1774200925">
    <w:abstractNumId w:val="134"/>
  </w:num>
  <w:num w:numId="109" w16cid:durableId="961615651">
    <w:abstractNumId w:val="99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32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4"/>
  </w:num>
  <w:num w:numId="116" w16cid:durableId="1391029928">
    <w:abstractNumId w:val="24"/>
  </w:num>
  <w:num w:numId="117" w16cid:durableId="1071780600">
    <w:abstractNumId w:val="106"/>
  </w:num>
  <w:num w:numId="118" w16cid:durableId="1126967585">
    <w:abstractNumId w:val="114"/>
  </w:num>
  <w:num w:numId="119" w16cid:durableId="54355693">
    <w:abstractNumId w:val="95"/>
  </w:num>
  <w:num w:numId="120" w16cid:durableId="1958637212">
    <w:abstractNumId w:val="60"/>
  </w:num>
  <w:num w:numId="121" w16cid:durableId="1768228981">
    <w:abstractNumId w:val="1"/>
  </w:num>
  <w:num w:numId="122" w16cid:durableId="620721393">
    <w:abstractNumId w:val="75"/>
  </w:num>
  <w:num w:numId="123" w16cid:durableId="342049307">
    <w:abstractNumId w:val="34"/>
  </w:num>
  <w:num w:numId="124" w16cid:durableId="1168907905">
    <w:abstractNumId w:val="36"/>
  </w:num>
  <w:num w:numId="125" w16cid:durableId="1750082186">
    <w:abstractNumId w:val="12"/>
  </w:num>
  <w:num w:numId="126" w16cid:durableId="951547470">
    <w:abstractNumId w:val="105"/>
  </w:num>
  <w:num w:numId="127" w16cid:durableId="260258210">
    <w:abstractNumId w:val="90"/>
  </w:num>
  <w:num w:numId="128" w16cid:durableId="421682307">
    <w:abstractNumId w:val="19"/>
  </w:num>
  <w:num w:numId="129" w16cid:durableId="1659649049">
    <w:abstractNumId w:val="38"/>
  </w:num>
  <w:num w:numId="130" w16cid:durableId="1563055632">
    <w:abstractNumId w:val="23"/>
  </w:num>
  <w:num w:numId="131" w16cid:durableId="2130707987">
    <w:abstractNumId w:val="71"/>
  </w:num>
  <w:num w:numId="132" w16cid:durableId="975260196">
    <w:abstractNumId w:val="141"/>
  </w:num>
  <w:num w:numId="133" w16cid:durableId="456803042">
    <w:abstractNumId w:val="59"/>
  </w:num>
  <w:num w:numId="134" w16cid:durableId="235170812">
    <w:abstractNumId w:val="56"/>
  </w:num>
  <w:num w:numId="135" w16cid:durableId="1722436339">
    <w:abstractNumId w:val="117"/>
  </w:num>
  <w:num w:numId="136" w16cid:durableId="1203831882">
    <w:abstractNumId w:val="118"/>
  </w:num>
  <w:num w:numId="137" w16cid:durableId="1537038268">
    <w:abstractNumId w:val="29"/>
  </w:num>
  <w:num w:numId="138" w16cid:durableId="1950431815">
    <w:abstractNumId w:val="128"/>
  </w:num>
  <w:num w:numId="139" w16cid:durableId="1527257443">
    <w:abstractNumId w:val="61"/>
  </w:num>
  <w:num w:numId="140" w16cid:durableId="1157114098">
    <w:abstractNumId w:val="137"/>
  </w:num>
  <w:num w:numId="141" w16cid:durableId="1830706295">
    <w:abstractNumId w:val="121"/>
  </w:num>
  <w:num w:numId="142" w16cid:durableId="1109470215">
    <w:abstractNumId w:val="10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54DD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66035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1AD9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2023-07-05T23:11:00Z</dcterms:created>
  <dcterms:modified xsi:type="dcterms:W3CDTF">2023-07-05T23:11:00Z</dcterms:modified>
</cp:coreProperties>
</file>