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DBEFF" w14:textId="77777777" w:rsidR="00C72E5D" w:rsidRDefault="00C72E5D" w:rsidP="00C72E5D">
      <w:pPr>
        <w:pStyle w:val="Heading3"/>
        <w:rPr>
          <w:ins w:id="0" w:author="Rutherford, John Robert" w:date="2023-07-05T18:12:00Z"/>
        </w:rPr>
      </w:pPr>
      <w:ins w:id="1" w:author="Rutherford, John Robert" w:date="2023-07-05T18:12:00Z">
        <w:r>
          <w:t>Agenda</w:t>
        </w:r>
      </w:ins>
    </w:p>
    <w:p w14:paraId="27951F19" w14:textId="77777777" w:rsidR="00C72E5D" w:rsidRDefault="00C72E5D" w:rsidP="00C72E5D">
      <w:pPr>
        <w:pStyle w:val="NormalWeb"/>
        <w:rPr>
          <w:ins w:id="2" w:author="Rutherford, John Robert" w:date="2023-07-05T18:12:00Z"/>
        </w:rPr>
      </w:pPr>
      <w:ins w:id="3" w:author="Rutherford, John Robert" w:date="2023-07-05T18:12:00Z">
        <w:r>
          <w:t>EXECUTIVE COMMITTEE</w:t>
        </w:r>
      </w:ins>
    </w:p>
    <w:p w14:paraId="1ED6B782" w14:textId="77777777" w:rsidR="00C72E5D" w:rsidRDefault="00C72E5D" w:rsidP="00C72E5D">
      <w:pPr>
        <w:pStyle w:val="NormalWeb"/>
        <w:rPr>
          <w:ins w:id="4" w:author="Rutherford, John Robert" w:date="2023-07-05T18:12:00Z"/>
        </w:rPr>
      </w:pPr>
      <w:ins w:id="5" w:author="Rutherford, John Robert" w:date="2023-07-05T18:12:00Z">
        <w:r>
          <w:rPr>
            <w:rStyle w:val="Strong"/>
          </w:rPr>
          <w:t>AGENDA</w:t>
        </w:r>
      </w:ins>
    </w:p>
    <w:p w14:paraId="2E4ABD43" w14:textId="77777777" w:rsidR="00C72E5D" w:rsidRDefault="00C72E5D" w:rsidP="00C72E5D">
      <w:pPr>
        <w:pStyle w:val="NormalWeb"/>
        <w:rPr>
          <w:ins w:id="6" w:author="Rutherford, John Robert" w:date="2023-07-05T18:12:00Z"/>
        </w:rPr>
      </w:pPr>
      <w:ins w:id="7" w:author="Rutherford, John Robert" w:date="2023-07-05T18:12:00Z">
        <w:r>
          <w:t>March 2, 2020</w:t>
        </w:r>
      </w:ins>
    </w:p>
    <w:p w14:paraId="044B6E50" w14:textId="77777777" w:rsidR="00C72E5D" w:rsidRDefault="00C72E5D" w:rsidP="00C72E5D">
      <w:pPr>
        <w:pStyle w:val="NormalWeb"/>
        <w:rPr>
          <w:ins w:id="8" w:author="Rutherford, John Robert" w:date="2023-07-05T18:12:00Z"/>
        </w:rPr>
      </w:pPr>
      <w:ins w:id="9" w:author="Rutherford, John Robert" w:date="2023-07-05T18:12:00Z">
        <w:r>
          <w:t>1:30-3:00pm</w:t>
        </w:r>
      </w:ins>
    </w:p>
    <w:p w14:paraId="5CD3A4AA" w14:textId="77777777" w:rsidR="00C72E5D" w:rsidRDefault="00C72E5D" w:rsidP="00C72E5D">
      <w:pPr>
        <w:pStyle w:val="NormalWeb"/>
        <w:rPr>
          <w:ins w:id="10" w:author="Rutherford, John Robert" w:date="2023-07-05T18:12:00Z"/>
        </w:rPr>
      </w:pPr>
      <w:ins w:id="11" w:author="Rutherford, John Robert" w:date="2023-07-05T18:12:00Z">
        <w:r>
          <w:t>428 Library</w:t>
        </w:r>
      </w:ins>
    </w:p>
    <w:p w14:paraId="3E60F10A" w14:textId="77777777" w:rsidR="00C72E5D" w:rsidRDefault="00C72E5D" w:rsidP="00C72E5D">
      <w:pPr>
        <w:pStyle w:val="NormalWeb"/>
        <w:rPr>
          <w:ins w:id="12" w:author="Rutherford, John Robert" w:date="2023-07-05T18:12:00Z"/>
        </w:rPr>
      </w:pPr>
      <w:ins w:id="13" w:author="Rutherford, John Robert" w:date="2023-07-05T18:12:00Z">
        <w:r>
          <w:t> </w:t>
        </w:r>
      </w:ins>
    </w:p>
    <w:p w14:paraId="280BD9F6" w14:textId="77777777" w:rsidR="00C72E5D" w:rsidRDefault="00C72E5D" w:rsidP="00C72E5D">
      <w:pPr>
        <w:numPr>
          <w:ilvl w:val="0"/>
          <w:numId w:val="143"/>
        </w:numPr>
        <w:spacing w:before="100" w:beforeAutospacing="1" w:after="100" w:afterAutospacing="1" w:line="240" w:lineRule="auto"/>
        <w:rPr>
          <w:ins w:id="14" w:author="Rutherford, John Robert" w:date="2023-07-05T18:12:00Z"/>
        </w:rPr>
      </w:pPr>
      <w:ins w:id="15" w:author="Rutherford, John Robert" w:date="2023-07-05T18:12:00Z">
        <w:r>
          <w:rPr>
            <w:rStyle w:val="Strong"/>
          </w:rPr>
          <w:t>Approve minutes – February 24</w:t>
        </w:r>
      </w:ins>
    </w:p>
    <w:p w14:paraId="69B57739" w14:textId="77777777" w:rsidR="00C72E5D" w:rsidRDefault="00C72E5D" w:rsidP="00C72E5D">
      <w:pPr>
        <w:numPr>
          <w:ilvl w:val="0"/>
          <w:numId w:val="143"/>
        </w:numPr>
        <w:spacing w:before="100" w:beforeAutospacing="1" w:after="100" w:afterAutospacing="1" w:line="240" w:lineRule="auto"/>
        <w:rPr>
          <w:ins w:id="16" w:author="Rutherford, John Robert" w:date="2023-07-05T18:12:00Z"/>
        </w:rPr>
      </w:pPr>
      <w:ins w:id="17" w:author="Rutherford, John Robert" w:date="2023-07-05T18:12:00Z">
        <w:r>
          <w:rPr>
            <w:rStyle w:val="Strong"/>
          </w:rPr>
          <w:t>Question Time</w:t>
        </w:r>
      </w:ins>
    </w:p>
    <w:p w14:paraId="71ABC322" w14:textId="77777777" w:rsidR="00C72E5D" w:rsidRDefault="00C72E5D" w:rsidP="00C72E5D">
      <w:pPr>
        <w:numPr>
          <w:ilvl w:val="0"/>
          <w:numId w:val="143"/>
        </w:numPr>
        <w:spacing w:before="100" w:beforeAutospacing="1" w:after="100" w:afterAutospacing="1" w:line="240" w:lineRule="auto"/>
        <w:rPr>
          <w:ins w:id="18" w:author="Rutherford, John Robert" w:date="2023-07-05T18:12:00Z"/>
        </w:rPr>
      </w:pPr>
      <w:ins w:id="19" w:author="Rutherford, John Robert" w:date="2023-07-05T18:12:00Z">
        <w:r>
          <w:rPr>
            <w:rStyle w:val="Strong"/>
          </w:rPr>
          <w:t>Agenda for AULs – 3/9</w:t>
        </w:r>
      </w:ins>
    </w:p>
    <w:p w14:paraId="6569F219" w14:textId="77777777" w:rsidR="00C72E5D" w:rsidRDefault="00C72E5D" w:rsidP="00C72E5D">
      <w:pPr>
        <w:numPr>
          <w:ilvl w:val="0"/>
          <w:numId w:val="143"/>
        </w:numPr>
        <w:spacing w:before="100" w:beforeAutospacing="1" w:after="100" w:afterAutospacing="1" w:line="240" w:lineRule="auto"/>
        <w:rPr>
          <w:ins w:id="20" w:author="Rutherford, John Robert" w:date="2023-07-05T18:12:00Z"/>
        </w:rPr>
      </w:pPr>
      <w:ins w:id="21" w:author="Rutherford, John Robert" w:date="2023-07-05T18:12:00Z">
        <w:r>
          <w:rPr>
            <w:rStyle w:val="Strong"/>
          </w:rPr>
          <w:t>AUL Review Update</w:t>
        </w:r>
      </w:ins>
    </w:p>
    <w:p w14:paraId="2C79A7F0" w14:textId="77777777" w:rsidR="00C72E5D" w:rsidRDefault="00C72E5D" w:rsidP="00C72E5D">
      <w:pPr>
        <w:numPr>
          <w:ilvl w:val="0"/>
          <w:numId w:val="143"/>
        </w:numPr>
        <w:spacing w:before="100" w:beforeAutospacing="1" w:after="100" w:afterAutospacing="1" w:line="240" w:lineRule="auto"/>
        <w:rPr>
          <w:ins w:id="22" w:author="Rutherford, John Robert" w:date="2023-07-05T18:12:00Z"/>
        </w:rPr>
      </w:pPr>
      <w:ins w:id="23" w:author="Rutherford, John Robert" w:date="2023-07-05T18:12:00Z">
        <w:r>
          <w:rPr>
            <w:rStyle w:val="Strong"/>
          </w:rPr>
          <w:t>Discussion Innovation Reports</w:t>
        </w:r>
      </w:ins>
    </w:p>
    <w:p w14:paraId="522C6985" w14:textId="77777777" w:rsidR="00C72E5D" w:rsidRDefault="00C72E5D" w:rsidP="00C72E5D">
      <w:pPr>
        <w:numPr>
          <w:ilvl w:val="0"/>
          <w:numId w:val="143"/>
        </w:numPr>
        <w:spacing w:before="100" w:beforeAutospacing="1" w:after="100" w:afterAutospacing="1" w:line="240" w:lineRule="auto"/>
        <w:rPr>
          <w:ins w:id="24" w:author="Rutherford, John Robert" w:date="2023-07-05T18:12:00Z"/>
        </w:rPr>
      </w:pPr>
      <w:ins w:id="25" w:author="Rutherford, John Robert" w:date="2023-07-05T18:12:00Z">
        <w:r>
          <w:rPr>
            <w:rStyle w:val="Strong"/>
          </w:rPr>
          <w:t>Undergrad Teaching and Learning Librarian Job Description</w:t>
        </w:r>
      </w:ins>
    </w:p>
    <w:p w14:paraId="0CD8EA29" w14:textId="77777777" w:rsidR="00C72E5D" w:rsidRDefault="00C72E5D" w:rsidP="00C72E5D">
      <w:pPr>
        <w:numPr>
          <w:ilvl w:val="0"/>
          <w:numId w:val="143"/>
        </w:numPr>
        <w:spacing w:before="100" w:beforeAutospacing="1" w:after="100" w:afterAutospacing="1" w:line="240" w:lineRule="auto"/>
        <w:rPr>
          <w:ins w:id="26" w:author="Rutherford, John Robert" w:date="2023-07-05T18:12:00Z"/>
        </w:rPr>
      </w:pPr>
      <w:ins w:id="27" w:author="Rutherford, John Robert" w:date="2023-07-05T18:12:00Z">
        <w:r>
          <w:rPr>
            <w:rStyle w:val="Strong"/>
          </w:rPr>
          <w:t xml:space="preserve">Discussion Amended Engagement Task Force </w:t>
        </w:r>
        <w:proofErr w:type="gramStart"/>
        <w:r>
          <w:rPr>
            <w:rStyle w:val="Strong"/>
          </w:rPr>
          <w:t>charge</w:t>
        </w:r>
        <w:proofErr w:type="gramEnd"/>
      </w:ins>
    </w:p>
    <w:p w14:paraId="789BEE5F" w14:textId="77777777" w:rsidR="00C72E5D" w:rsidRDefault="00C72E5D" w:rsidP="00C72E5D">
      <w:pPr>
        <w:numPr>
          <w:ilvl w:val="0"/>
          <w:numId w:val="143"/>
        </w:numPr>
        <w:spacing w:before="100" w:beforeAutospacing="1" w:after="100" w:afterAutospacing="1" w:line="240" w:lineRule="auto"/>
        <w:rPr>
          <w:ins w:id="28" w:author="Rutherford, John Robert" w:date="2023-07-05T18:12:00Z"/>
        </w:rPr>
      </w:pPr>
      <w:ins w:id="29" w:author="Rutherford, John Robert" w:date="2023-07-05T18:12:00Z">
        <w:r>
          <w:rPr>
            <w:rStyle w:val="Strong"/>
          </w:rPr>
          <w:t>Appointing PRC Member</w:t>
        </w:r>
      </w:ins>
    </w:p>
    <w:p w14:paraId="1114BDA8" w14:textId="77777777" w:rsidR="00C72E5D" w:rsidRDefault="00C72E5D" w:rsidP="00C72E5D">
      <w:pPr>
        <w:numPr>
          <w:ilvl w:val="0"/>
          <w:numId w:val="143"/>
        </w:numPr>
        <w:spacing w:before="100" w:beforeAutospacing="1" w:after="100" w:afterAutospacing="1" w:line="240" w:lineRule="auto"/>
        <w:rPr>
          <w:ins w:id="30" w:author="Rutherford, John Robert" w:date="2023-07-05T18:12:00Z"/>
        </w:rPr>
      </w:pPr>
      <w:ins w:id="31" w:author="Rutherford, John Robert" w:date="2023-07-05T18:12:00Z">
        <w:r>
          <w:rPr>
            <w:rStyle w:val="Strong"/>
          </w:rPr>
          <w:t>Search Committee Members Document</w:t>
        </w:r>
      </w:ins>
    </w:p>
    <w:p w14:paraId="2D041C9A" w14:textId="1D59C9FF" w:rsidR="002F77A6" w:rsidDel="005A4E4C" w:rsidRDefault="002F77A6" w:rsidP="002F77A6">
      <w:pPr>
        <w:pStyle w:val="Heading3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5BBAD" w14:textId="77777777" w:rsidR="00C0728B" w:rsidRDefault="00C0728B" w:rsidP="00EB4C9F">
      <w:pPr>
        <w:spacing w:after="0" w:line="240" w:lineRule="auto"/>
      </w:pPr>
      <w:r>
        <w:separator/>
      </w:r>
    </w:p>
  </w:endnote>
  <w:endnote w:type="continuationSeparator" w:id="0">
    <w:p w14:paraId="23AA0D83" w14:textId="77777777" w:rsidR="00C0728B" w:rsidRDefault="00C0728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D88AD85A-0371-244D-B709-99888D626C7A}"/>
    <w:embedBold r:id="rId2" w:fontKey="{D67C8197-2EF6-574B-9B26-BF9DF9B0838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0F6241AC-5F55-9645-8F61-207D502908AD}"/>
    <w:embedBold r:id="rId4" w:fontKey="{1837E798-5F1D-CD46-946C-FBCD63BAC789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9A43192-CAFD-EC48-8A61-A3EDD8B0782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34FB5" w14:textId="77777777" w:rsidR="00C0728B" w:rsidRDefault="00C0728B" w:rsidP="00EB4C9F">
      <w:pPr>
        <w:spacing w:after="0" w:line="240" w:lineRule="auto"/>
      </w:pPr>
      <w:r>
        <w:separator/>
      </w:r>
    </w:p>
  </w:footnote>
  <w:footnote w:type="continuationSeparator" w:id="0">
    <w:p w14:paraId="4669D16A" w14:textId="77777777" w:rsidR="00C0728B" w:rsidRDefault="00C0728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7310374"/>
    <w:multiLevelType w:val="multilevel"/>
    <w:tmpl w:val="32D0C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36816DE"/>
    <w:multiLevelType w:val="multilevel"/>
    <w:tmpl w:val="E8BAB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8525FE1"/>
    <w:multiLevelType w:val="multilevel"/>
    <w:tmpl w:val="F9F4A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07A3B07"/>
    <w:multiLevelType w:val="multilevel"/>
    <w:tmpl w:val="8DD0D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7E2A6283"/>
    <w:multiLevelType w:val="multilevel"/>
    <w:tmpl w:val="0D3E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1"/>
  </w:num>
  <w:num w:numId="2" w16cid:durableId="113719651">
    <w:abstractNumId w:val="125"/>
  </w:num>
  <w:num w:numId="3" w16cid:durableId="1019888334">
    <w:abstractNumId w:val="130"/>
  </w:num>
  <w:num w:numId="4" w16cid:durableId="313920216">
    <w:abstractNumId w:val="105"/>
  </w:num>
  <w:num w:numId="5" w16cid:durableId="1014265264">
    <w:abstractNumId w:val="78"/>
  </w:num>
  <w:num w:numId="6" w16cid:durableId="572591061">
    <w:abstractNumId w:val="67"/>
  </w:num>
  <w:num w:numId="7" w16cid:durableId="309597607">
    <w:abstractNumId w:val="137"/>
  </w:num>
  <w:num w:numId="8" w16cid:durableId="1517575090">
    <w:abstractNumId w:val="7"/>
  </w:num>
  <w:num w:numId="9" w16cid:durableId="168377902">
    <w:abstractNumId w:val="114"/>
  </w:num>
  <w:num w:numId="10" w16cid:durableId="944848400">
    <w:abstractNumId w:val="26"/>
  </w:num>
  <w:num w:numId="11" w16cid:durableId="1000304919">
    <w:abstractNumId w:val="88"/>
  </w:num>
  <w:num w:numId="12" w16cid:durableId="1037006143">
    <w:abstractNumId w:val="134"/>
  </w:num>
  <w:num w:numId="13" w16cid:durableId="1156456006">
    <w:abstractNumId w:val="136"/>
  </w:num>
  <w:num w:numId="14" w16cid:durableId="1684354349">
    <w:abstractNumId w:val="128"/>
  </w:num>
  <w:num w:numId="15" w16cid:durableId="1128931753">
    <w:abstractNumId w:val="131"/>
  </w:num>
  <w:num w:numId="16" w16cid:durableId="1983658018">
    <w:abstractNumId w:val="123"/>
  </w:num>
  <w:num w:numId="17" w16cid:durableId="658847483">
    <w:abstractNumId w:val="39"/>
  </w:num>
  <w:num w:numId="18" w16cid:durableId="70661186">
    <w:abstractNumId w:val="30"/>
  </w:num>
  <w:num w:numId="19" w16cid:durableId="20060278">
    <w:abstractNumId w:val="66"/>
  </w:num>
  <w:num w:numId="20" w16cid:durableId="489251897">
    <w:abstractNumId w:val="13"/>
  </w:num>
  <w:num w:numId="21" w16cid:durableId="835194953">
    <w:abstractNumId w:val="110"/>
  </w:num>
  <w:num w:numId="22" w16cid:durableId="1953586659">
    <w:abstractNumId w:val="49"/>
  </w:num>
  <w:num w:numId="23" w16cid:durableId="60057775">
    <w:abstractNumId w:val="85"/>
  </w:num>
  <w:num w:numId="24" w16cid:durableId="1409234567">
    <w:abstractNumId w:val="47"/>
  </w:num>
  <w:num w:numId="25" w16cid:durableId="1020929205">
    <w:abstractNumId w:val="84"/>
  </w:num>
  <w:num w:numId="26" w16cid:durableId="1653870507">
    <w:abstractNumId w:val="139"/>
  </w:num>
  <w:num w:numId="27" w16cid:durableId="2044207638">
    <w:abstractNumId w:val="140"/>
  </w:num>
  <w:num w:numId="28" w16cid:durableId="1899048490">
    <w:abstractNumId w:val="116"/>
  </w:num>
  <w:num w:numId="29" w16cid:durableId="2006585358">
    <w:abstractNumId w:val="69"/>
  </w:num>
  <w:num w:numId="30" w16cid:durableId="1392927892">
    <w:abstractNumId w:val="63"/>
  </w:num>
  <w:num w:numId="31" w16cid:durableId="1673026961">
    <w:abstractNumId w:val="57"/>
  </w:num>
  <w:num w:numId="32" w16cid:durableId="629626797">
    <w:abstractNumId w:val="83"/>
  </w:num>
  <w:num w:numId="33" w16cid:durableId="1708679488">
    <w:abstractNumId w:val="46"/>
  </w:num>
  <w:num w:numId="34" w16cid:durableId="1854874227">
    <w:abstractNumId w:val="15"/>
  </w:num>
  <w:num w:numId="35" w16cid:durableId="852453612">
    <w:abstractNumId w:val="87"/>
  </w:num>
  <w:num w:numId="36" w16cid:durableId="1496065587">
    <w:abstractNumId w:val="44"/>
  </w:num>
  <w:num w:numId="37" w16cid:durableId="1932662208">
    <w:abstractNumId w:val="79"/>
  </w:num>
  <w:num w:numId="38" w16cid:durableId="1804232585">
    <w:abstractNumId w:val="40"/>
  </w:num>
  <w:num w:numId="39" w16cid:durableId="393509450">
    <w:abstractNumId w:val="16"/>
  </w:num>
  <w:num w:numId="40" w16cid:durableId="1980720795">
    <w:abstractNumId w:val="70"/>
  </w:num>
  <w:num w:numId="41" w16cid:durableId="504319562">
    <w:abstractNumId w:val="3"/>
  </w:num>
  <w:num w:numId="42" w16cid:durableId="1273902508">
    <w:abstractNumId w:val="62"/>
  </w:num>
  <w:num w:numId="43" w16cid:durableId="673268261">
    <w:abstractNumId w:val="35"/>
  </w:num>
  <w:num w:numId="44" w16cid:durableId="320086649">
    <w:abstractNumId w:val="31"/>
  </w:num>
  <w:num w:numId="45" w16cid:durableId="1208569290">
    <w:abstractNumId w:val="82"/>
  </w:num>
  <w:num w:numId="46" w16cid:durableId="64030939">
    <w:abstractNumId w:val="98"/>
  </w:num>
  <w:num w:numId="47" w16cid:durableId="634801337">
    <w:abstractNumId w:val="108"/>
  </w:num>
  <w:num w:numId="48" w16cid:durableId="403911718">
    <w:abstractNumId w:val="53"/>
  </w:num>
  <w:num w:numId="49" w16cid:durableId="1655452782">
    <w:abstractNumId w:val="33"/>
  </w:num>
  <w:num w:numId="50" w16cid:durableId="759184002">
    <w:abstractNumId w:val="17"/>
  </w:num>
  <w:num w:numId="51" w16cid:durableId="1376001639">
    <w:abstractNumId w:val="121"/>
  </w:num>
  <w:num w:numId="52" w16cid:durableId="2075271695">
    <w:abstractNumId w:val="55"/>
  </w:num>
  <w:num w:numId="53" w16cid:durableId="1305426320">
    <w:abstractNumId w:val="50"/>
  </w:num>
  <w:num w:numId="54" w16cid:durableId="779304742">
    <w:abstractNumId w:val="74"/>
  </w:num>
  <w:num w:numId="55" w16cid:durableId="1534464670">
    <w:abstractNumId w:val="97"/>
  </w:num>
  <w:num w:numId="56" w16cid:durableId="2014643087">
    <w:abstractNumId w:val="4"/>
  </w:num>
  <w:num w:numId="57" w16cid:durableId="823088713">
    <w:abstractNumId w:val="141"/>
  </w:num>
  <w:num w:numId="58" w16cid:durableId="1772507691">
    <w:abstractNumId w:val="37"/>
  </w:num>
  <w:num w:numId="59" w16cid:durableId="2096433442">
    <w:abstractNumId w:val="6"/>
  </w:num>
  <w:num w:numId="60" w16cid:durableId="1792819610">
    <w:abstractNumId w:val="32"/>
  </w:num>
  <w:num w:numId="61" w16cid:durableId="590547237">
    <w:abstractNumId w:val="126"/>
  </w:num>
  <w:num w:numId="62" w16cid:durableId="629558361">
    <w:abstractNumId w:val="77"/>
  </w:num>
  <w:num w:numId="63" w16cid:durableId="1127239119">
    <w:abstractNumId w:val="0"/>
  </w:num>
  <w:num w:numId="64" w16cid:durableId="1291935706">
    <w:abstractNumId w:val="101"/>
  </w:num>
  <w:num w:numId="65" w16cid:durableId="630524288">
    <w:abstractNumId w:val="86"/>
  </w:num>
  <w:num w:numId="66" w16cid:durableId="195431645">
    <w:abstractNumId w:val="10"/>
  </w:num>
  <w:num w:numId="67" w16cid:durableId="1412779834">
    <w:abstractNumId w:val="104"/>
  </w:num>
  <w:num w:numId="68" w16cid:durableId="918322788">
    <w:abstractNumId w:val="11"/>
  </w:num>
  <w:num w:numId="69" w16cid:durableId="1288393778">
    <w:abstractNumId w:val="54"/>
  </w:num>
  <w:num w:numId="70" w16cid:durableId="1911192859">
    <w:abstractNumId w:val="112"/>
  </w:num>
  <w:num w:numId="71" w16cid:durableId="1217621538">
    <w:abstractNumId w:val="5"/>
  </w:num>
  <w:num w:numId="72" w16cid:durableId="60493636">
    <w:abstractNumId w:val="68"/>
  </w:num>
  <w:num w:numId="73" w16cid:durableId="169565145">
    <w:abstractNumId w:val="42"/>
  </w:num>
  <w:num w:numId="74" w16cid:durableId="418454517">
    <w:abstractNumId w:val="43"/>
  </w:num>
  <w:num w:numId="75" w16cid:durableId="1320618662">
    <w:abstractNumId w:val="90"/>
  </w:num>
  <w:num w:numId="76" w16cid:durableId="234970247">
    <w:abstractNumId w:val="45"/>
  </w:num>
  <w:num w:numId="77" w16cid:durableId="1670518146">
    <w:abstractNumId w:val="102"/>
  </w:num>
  <w:num w:numId="78" w16cid:durableId="1570724890">
    <w:abstractNumId w:val="72"/>
  </w:num>
  <w:num w:numId="79" w16cid:durableId="907879591">
    <w:abstractNumId w:val="99"/>
  </w:num>
  <w:num w:numId="80" w16cid:durableId="387455006">
    <w:abstractNumId w:val="93"/>
  </w:num>
  <w:num w:numId="81" w16cid:durableId="888489793">
    <w:abstractNumId w:val="94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3"/>
  </w:num>
  <w:num w:numId="85" w16cid:durableId="1803379517">
    <w:abstractNumId w:val="73"/>
  </w:num>
  <w:num w:numId="86" w16cid:durableId="526797516">
    <w:abstractNumId w:val="76"/>
  </w:num>
  <w:num w:numId="87" w16cid:durableId="694310240">
    <w:abstractNumId w:val="127"/>
  </w:num>
  <w:num w:numId="88" w16cid:durableId="863371766">
    <w:abstractNumId w:val="113"/>
  </w:num>
  <w:num w:numId="89" w16cid:durableId="1280599156">
    <w:abstractNumId w:val="80"/>
  </w:num>
  <w:num w:numId="90" w16cid:durableId="1120804975">
    <w:abstractNumId w:val="81"/>
  </w:num>
  <w:num w:numId="91" w16cid:durableId="1377848413">
    <w:abstractNumId w:val="9"/>
  </w:num>
  <w:num w:numId="92" w16cid:durableId="77679646">
    <w:abstractNumId w:val="120"/>
  </w:num>
  <w:num w:numId="93" w16cid:durableId="839348794">
    <w:abstractNumId w:val="58"/>
  </w:num>
  <w:num w:numId="94" w16cid:durableId="1657108685">
    <w:abstractNumId w:val="25"/>
  </w:num>
  <w:num w:numId="95" w16cid:durableId="312754965">
    <w:abstractNumId w:val="65"/>
  </w:num>
  <w:num w:numId="96" w16cid:durableId="1716394521">
    <w:abstractNumId w:val="2"/>
  </w:num>
  <w:num w:numId="97" w16cid:durableId="848329928">
    <w:abstractNumId w:val="124"/>
  </w:num>
  <w:num w:numId="98" w16cid:durableId="1480657859">
    <w:abstractNumId w:val="132"/>
  </w:num>
  <w:num w:numId="99" w16cid:durableId="442312517">
    <w:abstractNumId w:val="48"/>
  </w:num>
  <w:num w:numId="100" w16cid:durableId="1477140280">
    <w:abstractNumId w:val="28"/>
  </w:num>
  <w:num w:numId="101" w16cid:durableId="1607812022">
    <w:abstractNumId w:val="92"/>
  </w:num>
  <w:num w:numId="102" w16cid:durableId="1523978842">
    <w:abstractNumId w:val="64"/>
  </w:num>
  <w:num w:numId="103" w16cid:durableId="1185024082">
    <w:abstractNumId w:val="117"/>
  </w:num>
  <w:num w:numId="104" w16cid:durableId="112213566">
    <w:abstractNumId w:val="52"/>
  </w:num>
  <w:num w:numId="105" w16cid:durableId="190923568">
    <w:abstractNumId w:val="111"/>
  </w:num>
  <w:num w:numId="106" w16cid:durableId="1691831154">
    <w:abstractNumId w:val="41"/>
  </w:num>
  <w:num w:numId="107" w16cid:durableId="255479672">
    <w:abstractNumId w:val="18"/>
  </w:num>
  <w:num w:numId="108" w16cid:durableId="1774200925">
    <w:abstractNumId w:val="135"/>
  </w:num>
  <w:num w:numId="109" w16cid:durableId="961615651">
    <w:abstractNumId w:val="100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33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5"/>
  </w:num>
  <w:num w:numId="116" w16cid:durableId="1391029928">
    <w:abstractNumId w:val="24"/>
  </w:num>
  <w:num w:numId="117" w16cid:durableId="1071780600">
    <w:abstractNumId w:val="107"/>
  </w:num>
  <w:num w:numId="118" w16cid:durableId="1126967585">
    <w:abstractNumId w:val="115"/>
  </w:num>
  <w:num w:numId="119" w16cid:durableId="54355693">
    <w:abstractNumId w:val="96"/>
  </w:num>
  <w:num w:numId="120" w16cid:durableId="1958637212">
    <w:abstractNumId w:val="60"/>
  </w:num>
  <w:num w:numId="121" w16cid:durableId="1768228981">
    <w:abstractNumId w:val="1"/>
  </w:num>
  <w:num w:numId="122" w16cid:durableId="620721393">
    <w:abstractNumId w:val="75"/>
  </w:num>
  <w:num w:numId="123" w16cid:durableId="342049307">
    <w:abstractNumId w:val="34"/>
  </w:num>
  <w:num w:numId="124" w16cid:durableId="1168907905">
    <w:abstractNumId w:val="36"/>
  </w:num>
  <w:num w:numId="125" w16cid:durableId="1750082186">
    <w:abstractNumId w:val="12"/>
  </w:num>
  <w:num w:numId="126" w16cid:durableId="951547470">
    <w:abstractNumId w:val="106"/>
  </w:num>
  <w:num w:numId="127" w16cid:durableId="260258210">
    <w:abstractNumId w:val="91"/>
  </w:num>
  <w:num w:numId="128" w16cid:durableId="421682307">
    <w:abstractNumId w:val="19"/>
  </w:num>
  <w:num w:numId="129" w16cid:durableId="1659649049">
    <w:abstractNumId w:val="38"/>
  </w:num>
  <w:num w:numId="130" w16cid:durableId="1563055632">
    <w:abstractNumId w:val="23"/>
  </w:num>
  <w:num w:numId="131" w16cid:durableId="2130707987">
    <w:abstractNumId w:val="71"/>
  </w:num>
  <w:num w:numId="132" w16cid:durableId="975260196">
    <w:abstractNumId w:val="142"/>
  </w:num>
  <w:num w:numId="133" w16cid:durableId="456803042">
    <w:abstractNumId w:val="59"/>
  </w:num>
  <w:num w:numId="134" w16cid:durableId="235170812">
    <w:abstractNumId w:val="56"/>
  </w:num>
  <w:num w:numId="135" w16cid:durableId="1722436339">
    <w:abstractNumId w:val="118"/>
  </w:num>
  <w:num w:numId="136" w16cid:durableId="1203831882">
    <w:abstractNumId w:val="119"/>
  </w:num>
  <w:num w:numId="137" w16cid:durableId="1537038268">
    <w:abstractNumId w:val="29"/>
  </w:num>
  <w:num w:numId="138" w16cid:durableId="1950431815">
    <w:abstractNumId w:val="129"/>
  </w:num>
  <w:num w:numId="139" w16cid:durableId="1527257443">
    <w:abstractNumId w:val="61"/>
  </w:num>
  <w:num w:numId="140" w16cid:durableId="1157114098">
    <w:abstractNumId w:val="138"/>
  </w:num>
  <w:num w:numId="141" w16cid:durableId="1830706295">
    <w:abstractNumId w:val="122"/>
  </w:num>
  <w:num w:numId="142" w16cid:durableId="1109470215">
    <w:abstractNumId w:val="109"/>
  </w:num>
  <w:num w:numId="143" w16cid:durableId="2057730367">
    <w:abstractNumId w:val="8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66035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1AD9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390E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07AF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28B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72E5D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3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2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1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7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2023-07-05T23:12:00Z</dcterms:created>
  <dcterms:modified xsi:type="dcterms:W3CDTF">2023-07-05T23:12:00Z</dcterms:modified>
</cp:coreProperties>
</file>