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96EF3" w14:textId="77777777" w:rsidR="00D40372" w:rsidRDefault="00D40372" w:rsidP="00D40372">
      <w:pPr>
        <w:pStyle w:val="Heading3"/>
        <w:rPr>
          <w:ins w:id="0" w:author="Rutherford, John Robert" w:date="2023-07-05T18:13:00Z"/>
        </w:rPr>
      </w:pPr>
      <w:ins w:id="1" w:author="Rutherford, John Robert" w:date="2023-07-05T18:13:00Z">
        <w:r>
          <w:t>Agenda</w:t>
        </w:r>
      </w:ins>
    </w:p>
    <w:p w14:paraId="1A025D7C" w14:textId="77777777" w:rsidR="00D40372" w:rsidRDefault="00D40372" w:rsidP="00D40372">
      <w:pPr>
        <w:pStyle w:val="NormalWeb"/>
        <w:rPr>
          <w:ins w:id="2" w:author="Rutherford, John Robert" w:date="2023-07-05T18:13:00Z"/>
        </w:rPr>
      </w:pPr>
      <w:ins w:id="3" w:author="Rutherford, John Robert" w:date="2023-07-05T18:13:00Z">
        <w:r>
          <w:t>EXECUTIVE COMMITTEE</w:t>
        </w:r>
      </w:ins>
    </w:p>
    <w:p w14:paraId="67C9259A" w14:textId="77777777" w:rsidR="00D40372" w:rsidRDefault="00D40372" w:rsidP="00D40372">
      <w:pPr>
        <w:pStyle w:val="NormalWeb"/>
        <w:rPr>
          <w:ins w:id="4" w:author="Rutherford, John Robert" w:date="2023-07-05T18:13:00Z"/>
        </w:rPr>
      </w:pPr>
      <w:ins w:id="5" w:author="Rutherford, John Robert" w:date="2023-07-05T18:13:00Z">
        <w:r>
          <w:rPr>
            <w:rStyle w:val="Strong"/>
          </w:rPr>
          <w:t>AGENDA</w:t>
        </w:r>
      </w:ins>
    </w:p>
    <w:p w14:paraId="2AB470B2" w14:textId="77777777" w:rsidR="00D40372" w:rsidRDefault="00D40372" w:rsidP="00D40372">
      <w:pPr>
        <w:pStyle w:val="NormalWeb"/>
        <w:rPr>
          <w:ins w:id="6" w:author="Rutherford, John Robert" w:date="2023-07-05T18:13:00Z"/>
        </w:rPr>
      </w:pPr>
      <w:ins w:id="7" w:author="Rutherford, John Robert" w:date="2023-07-05T18:13:00Z">
        <w:r>
          <w:t>February 24, 2020</w:t>
        </w:r>
      </w:ins>
    </w:p>
    <w:p w14:paraId="675417C8" w14:textId="77777777" w:rsidR="00D40372" w:rsidRDefault="00D40372" w:rsidP="00D40372">
      <w:pPr>
        <w:pStyle w:val="NormalWeb"/>
        <w:rPr>
          <w:ins w:id="8" w:author="Rutherford, John Robert" w:date="2023-07-05T18:13:00Z"/>
        </w:rPr>
      </w:pPr>
      <w:ins w:id="9" w:author="Rutherford, John Robert" w:date="2023-07-05T18:13:00Z">
        <w:r>
          <w:t>1:30-3:00pm</w:t>
        </w:r>
      </w:ins>
    </w:p>
    <w:p w14:paraId="20213990" w14:textId="77777777" w:rsidR="00D40372" w:rsidRDefault="00D40372" w:rsidP="00D40372">
      <w:pPr>
        <w:pStyle w:val="NormalWeb"/>
        <w:rPr>
          <w:ins w:id="10" w:author="Rutherford, John Robert" w:date="2023-07-05T18:13:00Z"/>
        </w:rPr>
      </w:pPr>
      <w:ins w:id="11" w:author="Rutherford, John Robert" w:date="2023-07-05T18:13:00Z">
        <w:r>
          <w:t>428 Library</w:t>
        </w:r>
      </w:ins>
    </w:p>
    <w:p w14:paraId="35A9FDFD" w14:textId="77777777" w:rsidR="00D40372" w:rsidRDefault="00D40372" w:rsidP="00D40372">
      <w:pPr>
        <w:pStyle w:val="NormalWeb"/>
        <w:rPr>
          <w:ins w:id="12" w:author="Rutherford, John Robert" w:date="2023-07-05T18:13:00Z"/>
        </w:rPr>
      </w:pPr>
      <w:ins w:id="13" w:author="Rutherford, John Robert" w:date="2023-07-05T18:13:00Z">
        <w:r>
          <w:t> </w:t>
        </w:r>
      </w:ins>
    </w:p>
    <w:p w14:paraId="5581A0FC" w14:textId="77777777" w:rsidR="00D40372" w:rsidRDefault="00D40372" w:rsidP="00D40372">
      <w:pPr>
        <w:pStyle w:val="NormalWeb"/>
        <w:rPr>
          <w:ins w:id="14" w:author="Rutherford, John Robert" w:date="2023-07-05T18:13:00Z"/>
        </w:rPr>
      </w:pPr>
      <w:ins w:id="15" w:author="Rutherford, John Robert" w:date="2023-07-05T18:13:00Z">
        <w:r>
          <w:t> </w:t>
        </w:r>
      </w:ins>
    </w:p>
    <w:p w14:paraId="6909C7B9" w14:textId="77777777" w:rsidR="00D40372" w:rsidRDefault="00D40372" w:rsidP="00D40372">
      <w:pPr>
        <w:pStyle w:val="NormalWeb"/>
        <w:rPr>
          <w:ins w:id="16" w:author="Rutherford, John Robert" w:date="2023-07-05T18:13:00Z"/>
        </w:rPr>
      </w:pPr>
      <w:ins w:id="17" w:author="Rutherford, John Robert" w:date="2023-07-05T18:13:00Z">
        <w:r>
          <w:rPr>
            <w:rStyle w:val="Strong"/>
          </w:rPr>
          <w:t> </w:t>
        </w:r>
      </w:ins>
    </w:p>
    <w:p w14:paraId="373FFECA" w14:textId="77777777" w:rsidR="00D40372" w:rsidRDefault="00D40372" w:rsidP="00D40372">
      <w:pPr>
        <w:numPr>
          <w:ilvl w:val="0"/>
          <w:numId w:val="144"/>
        </w:numPr>
        <w:spacing w:before="100" w:beforeAutospacing="1" w:after="100" w:afterAutospacing="1" w:line="240" w:lineRule="auto"/>
        <w:rPr>
          <w:ins w:id="18" w:author="Rutherford, John Robert" w:date="2023-07-05T18:13:00Z"/>
        </w:rPr>
      </w:pPr>
      <w:ins w:id="19" w:author="Rutherford, John Robert" w:date="2023-07-05T18:13:00Z">
        <w:r>
          <w:rPr>
            <w:rStyle w:val="Strong"/>
          </w:rPr>
          <w:t>Associate to Full Process Discussion </w:t>
        </w:r>
      </w:ins>
    </w:p>
    <w:p w14:paraId="2D1E6B84" w14:textId="77777777" w:rsidR="00D40372" w:rsidRDefault="00D40372" w:rsidP="00D40372">
      <w:pPr>
        <w:numPr>
          <w:ilvl w:val="0"/>
          <w:numId w:val="144"/>
        </w:numPr>
        <w:spacing w:before="100" w:beforeAutospacing="1" w:after="100" w:afterAutospacing="1" w:line="240" w:lineRule="auto"/>
        <w:rPr>
          <w:ins w:id="20" w:author="Rutherford, John Robert" w:date="2023-07-05T18:13:00Z"/>
        </w:rPr>
      </w:pPr>
      <w:ins w:id="21" w:author="Rutherford, John Robert" w:date="2023-07-05T18:13:00Z">
        <w:r>
          <w:rPr>
            <w:rStyle w:val="Strong"/>
          </w:rPr>
          <w:t>Approve minutes – February 10</w:t>
        </w:r>
      </w:ins>
    </w:p>
    <w:p w14:paraId="030F8285" w14:textId="77777777" w:rsidR="00D40372" w:rsidRDefault="00D40372" w:rsidP="00D40372">
      <w:pPr>
        <w:numPr>
          <w:ilvl w:val="0"/>
          <w:numId w:val="144"/>
        </w:numPr>
        <w:spacing w:before="100" w:beforeAutospacing="1" w:after="100" w:afterAutospacing="1" w:line="240" w:lineRule="auto"/>
        <w:rPr>
          <w:ins w:id="22" w:author="Rutherford, John Robert" w:date="2023-07-05T18:13:00Z"/>
        </w:rPr>
      </w:pPr>
      <w:ins w:id="23" w:author="Rutherford, John Robert" w:date="2023-07-05T18:13:00Z">
        <w:r>
          <w:rPr>
            <w:rStyle w:val="Strong"/>
          </w:rPr>
          <w:t>Question Time</w:t>
        </w:r>
      </w:ins>
    </w:p>
    <w:p w14:paraId="050EDA73" w14:textId="77777777" w:rsidR="00D40372" w:rsidRDefault="00D40372" w:rsidP="00D40372">
      <w:pPr>
        <w:numPr>
          <w:ilvl w:val="0"/>
          <w:numId w:val="144"/>
        </w:numPr>
        <w:spacing w:before="100" w:beforeAutospacing="1" w:after="100" w:afterAutospacing="1" w:line="240" w:lineRule="auto"/>
        <w:rPr>
          <w:ins w:id="24" w:author="Rutherford, John Robert" w:date="2023-07-05T18:13:00Z"/>
        </w:rPr>
      </w:pPr>
      <w:ins w:id="25" w:author="Rutherford, John Robert" w:date="2023-07-05T18:13:00Z">
        <w:r>
          <w:rPr>
            <w:rStyle w:val="Strong"/>
          </w:rPr>
          <w:t>PRC </w:t>
        </w:r>
      </w:ins>
    </w:p>
    <w:p w14:paraId="25DF0EC0" w14:textId="77777777" w:rsidR="00D40372" w:rsidRDefault="00D40372" w:rsidP="00D40372">
      <w:pPr>
        <w:numPr>
          <w:ilvl w:val="0"/>
          <w:numId w:val="144"/>
        </w:numPr>
        <w:spacing w:before="100" w:beforeAutospacing="1" w:after="100" w:afterAutospacing="1" w:line="240" w:lineRule="auto"/>
        <w:rPr>
          <w:ins w:id="26" w:author="Rutherford, John Robert" w:date="2023-07-05T18:13:00Z"/>
        </w:rPr>
      </w:pPr>
      <w:ins w:id="27" w:author="Rutherford, John Robert" w:date="2023-07-05T18:13:00Z">
        <w:r>
          <w:rPr>
            <w:rStyle w:val="Strong"/>
          </w:rPr>
          <w:t>Library Building Project Programming Working Group</w:t>
        </w:r>
      </w:ins>
    </w:p>
    <w:p w14:paraId="7945A339" w14:textId="77777777" w:rsidR="00D40372" w:rsidRDefault="00D40372" w:rsidP="00D40372">
      <w:pPr>
        <w:numPr>
          <w:ilvl w:val="0"/>
          <w:numId w:val="144"/>
        </w:numPr>
        <w:spacing w:before="100" w:beforeAutospacing="1" w:after="100" w:afterAutospacing="1" w:line="240" w:lineRule="auto"/>
        <w:rPr>
          <w:ins w:id="28" w:author="Rutherford, John Robert" w:date="2023-07-05T18:13:00Z"/>
        </w:rPr>
      </w:pPr>
      <w:ins w:id="29" w:author="Rutherford, John Robert" w:date="2023-07-05T18:13:00Z">
        <w:r>
          <w:rPr>
            <w:rStyle w:val="Strong"/>
          </w:rPr>
          <w:t>Library Chief Diversity Officer Discussion</w:t>
        </w:r>
      </w:ins>
    </w:p>
    <w:p w14:paraId="7F93C534" w14:textId="77777777" w:rsidR="00D40372" w:rsidRDefault="00D40372" w:rsidP="00D40372">
      <w:pPr>
        <w:numPr>
          <w:ilvl w:val="0"/>
          <w:numId w:val="144"/>
        </w:numPr>
        <w:spacing w:before="100" w:beforeAutospacing="1" w:after="100" w:afterAutospacing="1" w:line="240" w:lineRule="auto"/>
        <w:rPr>
          <w:ins w:id="30" w:author="Rutherford, John Robert" w:date="2023-07-05T18:13:00Z"/>
        </w:rPr>
      </w:pPr>
      <w:ins w:id="31" w:author="Rutherford, John Robert" w:date="2023-07-05T18:13:00Z">
        <w:r>
          <w:rPr>
            <w:rStyle w:val="Strong"/>
          </w:rPr>
          <w:t>Discuss Innovation Reports </w:t>
        </w:r>
      </w:ins>
    </w:p>
    <w:p w14:paraId="630153B3" w14:textId="77777777" w:rsidR="00D40372" w:rsidRDefault="00D40372" w:rsidP="00D40372">
      <w:pPr>
        <w:numPr>
          <w:ilvl w:val="0"/>
          <w:numId w:val="144"/>
        </w:numPr>
        <w:spacing w:before="100" w:beforeAutospacing="1" w:after="100" w:afterAutospacing="1" w:line="240" w:lineRule="auto"/>
        <w:rPr>
          <w:ins w:id="32" w:author="Rutherford, John Robert" w:date="2023-07-05T18:13:00Z"/>
        </w:rPr>
      </w:pPr>
      <w:ins w:id="33" w:author="Rutherford, John Robert" w:date="2023-07-05T18:13:00Z">
        <w:r>
          <w:rPr>
            <w:rStyle w:val="Strong"/>
          </w:rPr>
          <w:t>Student Success Librarian Position Description</w:t>
        </w:r>
      </w:ins>
    </w:p>
    <w:p w14:paraId="44F4E4F3" w14:textId="77777777" w:rsidR="00D40372" w:rsidRDefault="00D40372" w:rsidP="00D40372">
      <w:pPr>
        <w:numPr>
          <w:ilvl w:val="0"/>
          <w:numId w:val="144"/>
        </w:numPr>
        <w:spacing w:before="100" w:beforeAutospacing="1" w:after="100" w:afterAutospacing="1" w:line="240" w:lineRule="auto"/>
        <w:rPr>
          <w:ins w:id="34" w:author="Rutherford, John Robert" w:date="2023-07-05T18:13:00Z"/>
        </w:rPr>
      </w:pPr>
      <w:ins w:id="35" w:author="Rutherford, John Robert" w:date="2023-07-05T18:13:00Z">
        <w:r>
          <w:rPr>
            <w:rStyle w:val="Strong"/>
          </w:rPr>
          <w:t>DRAFT ETIL Librarian Position</w:t>
        </w:r>
      </w:ins>
    </w:p>
    <w:p w14:paraId="2D041C9A" w14:textId="1D59C9FF" w:rsidR="002F77A6" w:rsidDel="005A4E4C" w:rsidRDefault="002F77A6" w:rsidP="002F77A6">
      <w:pPr>
        <w:pStyle w:val="Heading3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A2088" w14:textId="77777777" w:rsidR="00031037" w:rsidRDefault="00031037" w:rsidP="00EB4C9F">
      <w:pPr>
        <w:spacing w:after="0" w:line="240" w:lineRule="auto"/>
      </w:pPr>
      <w:r>
        <w:separator/>
      </w:r>
    </w:p>
  </w:endnote>
  <w:endnote w:type="continuationSeparator" w:id="0">
    <w:p w14:paraId="60926D08" w14:textId="77777777" w:rsidR="00031037" w:rsidRDefault="0003103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FA11850-9C36-BA47-A40D-454986AFB7C7}"/>
    <w:embedBold r:id="rId2" w:fontKey="{FBBE7F94-FB28-B94D-8053-5DF0A85071C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A6572ED-DA55-BA4B-B2C8-59B16FAD1606}"/>
    <w:embedBold r:id="rId4" w:fontKey="{8C8DF2BC-B531-404E-838E-EE1763800F9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40A5A7B5-0758-B040-9EDD-9A26078B188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1DAC6" w14:textId="77777777" w:rsidR="00031037" w:rsidRDefault="00031037" w:rsidP="00EB4C9F">
      <w:pPr>
        <w:spacing w:after="0" w:line="240" w:lineRule="auto"/>
      </w:pPr>
      <w:r>
        <w:separator/>
      </w:r>
    </w:p>
  </w:footnote>
  <w:footnote w:type="continuationSeparator" w:id="0">
    <w:p w14:paraId="7FEAB739" w14:textId="77777777" w:rsidR="00031037" w:rsidRDefault="0003103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E3405F5"/>
    <w:multiLevelType w:val="multilevel"/>
    <w:tmpl w:val="4DA2B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36816DE"/>
    <w:multiLevelType w:val="multilevel"/>
    <w:tmpl w:val="E8BAB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8525FE1"/>
    <w:multiLevelType w:val="multilevel"/>
    <w:tmpl w:val="F9F4A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07A3B07"/>
    <w:multiLevelType w:val="multilevel"/>
    <w:tmpl w:val="8DD0D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E2A6283"/>
    <w:multiLevelType w:val="multilevel"/>
    <w:tmpl w:val="0D3E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1"/>
  </w:num>
  <w:num w:numId="2" w16cid:durableId="113719651">
    <w:abstractNumId w:val="126"/>
  </w:num>
  <w:num w:numId="3" w16cid:durableId="1019888334">
    <w:abstractNumId w:val="131"/>
  </w:num>
  <w:num w:numId="4" w16cid:durableId="313920216">
    <w:abstractNumId w:val="106"/>
  </w:num>
  <w:num w:numId="5" w16cid:durableId="1014265264">
    <w:abstractNumId w:val="79"/>
  </w:num>
  <w:num w:numId="6" w16cid:durableId="572591061">
    <w:abstractNumId w:val="68"/>
  </w:num>
  <w:num w:numId="7" w16cid:durableId="309597607">
    <w:abstractNumId w:val="138"/>
  </w:num>
  <w:num w:numId="8" w16cid:durableId="1517575090">
    <w:abstractNumId w:val="7"/>
  </w:num>
  <w:num w:numId="9" w16cid:durableId="168377902">
    <w:abstractNumId w:val="115"/>
  </w:num>
  <w:num w:numId="10" w16cid:durableId="944848400">
    <w:abstractNumId w:val="26"/>
  </w:num>
  <w:num w:numId="11" w16cid:durableId="1000304919">
    <w:abstractNumId w:val="89"/>
  </w:num>
  <w:num w:numId="12" w16cid:durableId="1037006143">
    <w:abstractNumId w:val="135"/>
  </w:num>
  <w:num w:numId="13" w16cid:durableId="1156456006">
    <w:abstractNumId w:val="137"/>
  </w:num>
  <w:num w:numId="14" w16cid:durableId="1684354349">
    <w:abstractNumId w:val="129"/>
  </w:num>
  <w:num w:numId="15" w16cid:durableId="1128931753">
    <w:abstractNumId w:val="132"/>
  </w:num>
  <w:num w:numId="16" w16cid:durableId="1983658018">
    <w:abstractNumId w:val="124"/>
  </w:num>
  <w:num w:numId="17" w16cid:durableId="658847483">
    <w:abstractNumId w:val="39"/>
  </w:num>
  <w:num w:numId="18" w16cid:durableId="70661186">
    <w:abstractNumId w:val="30"/>
  </w:num>
  <w:num w:numId="19" w16cid:durableId="20060278">
    <w:abstractNumId w:val="66"/>
  </w:num>
  <w:num w:numId="20" w16cid:durableId="489251897">
    <w:abstractNumId w:val="13"/>
  </w:num>
  <w:num w:numId="21" w16cid:durableId="835194953">
    <w:abstractNumId w:val="111"/>
  </w:num>
  <w:num w:numId="22" w16cid:durableId="1953586659">
    <w:abstractNumId w:val="49"/>
  </w:num>
  <w:num w:numId="23" w16cid:durableId="60057775">
    <w:abstractNumId w:val="86"/>
  </w:num>
  <w:num w:numId="24" w16cid:durableId="1409234567">
    <w:abstractNumId w:val="47"/>
  </w:num>
  <w:num w:numId="25" w16cid:durableId="1020929205">
    <w:abstractNumId w:val="85"/>
  </w:num>
  <w:num w:numId="26" w16cid:durableId="1653870507">
    <w:abstractNumId w:val="140"/>
  </w:num>
  <w:num w:numId="27" w16cid:durableId="2044207638">
    <w:abstractNumId w:val="141"/>
  </w:num>
  <w:num w:numId="28" w16cid:durableId="1899048490">
    <w:abstractNumId w:val="117"/>
  </w:num>
  <w:num w:numId="29" w16cid:durableId="2006585358">
    <w:abstractNumId w:val="70"/>
  </w:num>
  <w:num w:numId="30" w16cid:durableId="1392927892">
    <w:abstractNumId w:val="63"/>
  </w:num>
  <w:num w:numId="31" w16cid:durableId="1673026961">
    <w:abstractNumId w:val="57"/>
  </w:num>
  <w:num w:numId="32" w16cid:durableId="629626797">
    <w:abstractNumId w:val="84"/>
  </w:num>
  <w:num w:numId="33" w16cid:durableId="1708679488">
    <w:abstractNumId w:val="46"/>
  </w:num>
  <w:num w:numId="34" w16cid:durableId="1854874227">
    <w:abstractNumId w:val="15"/>
  </w:num>
  <w:num w:numId="35" w16cid:durableId="852453612">
    <w:abstractNumId w:val="88"/>
  </w:num>
  <w:num w:numId="36" w16cid:durableId="1496065587">
    <w:abstractNumId w:val="44"/>
  </w:num>
  <w:num w:numId="37" w16cid:durableId="1932662208">
    <w:abstractNumId w:val="80"/>
  </w:num>
  <w:num w:numId="38" w16cid:durableId="1804232585">
    <w:abstractNumId w:val="40"/>
  </w:num>
  <w:num w:numId="39" w16cid:durableId="393509450">
    <w:abstractNumId w:val="16"/>
  </w:num>
  <w:num w:numId="40" w16cid:durableId="1980720795">
    <w:abstractNumId w:val="71"/>
  </w:num>
  <w:num w:numId="41" w16cid:durableId="504319562">
    <w:abstractNumId w:val="3"/>
  </w:num>
  <w:num w:numId="42" w16cid:durableId="1273902508">
    <w:abstractNumId w:val="62"/>
  </w:num>
  <w:num w:numId="43" w16cid:durableId="673268261">
    <w:abstractNumId w:val="35"/>
  </w:num>
  <w:num w:numId="44" w16cid:durableId="320086649">
    <w:abstractNumId w:val="31"/>
  </w:num>
  <w:num w:numId="45" w16cid:durableId="1208569290">
    <w:abstractNumId w:val="83"/>
  </w:num>
  <w:num w:numId="46" w16cid:durableId="64030939">
    <w:abstractNumId w:val="99"/>
  </w:num>
  <w:num w:numId="47" w16cid:durableId="634801337">
    <w:abstractNumId w:val="109"/>
  </w:num>
  <w:num w:numId="48" w16cid:durableId="403911718">
    <w:abstractNumId w:val="53"/>
  </w:num>
  <w:num w:numId="49" w16cid:durableId="1655452782">
    <w:abstractNumId w:val="33"/>
  </w:num>
  <w:num w:numId="50" w16cid:durableId="759184002">
    <w:abstractNumId w:val="17"/>
  </w:num>
  <w:num w:numId="51" w16cid:durableId="1376001639">
    <w:abstractNumId w:val="122"/>
  </w:num>
  <w:num w:numId="52" w16cid:durableId="2075271695">
    <w:abstractNumId w:val="55"/>
  </w:num>
  <w:num w:numId="53" w16cid:durableId="1305426320">
    <w:abstractNumId w:val="50"/>
  </w:num>
  <w:num w:numId="54" w16cid:durableId="779304742">
    <w:abstractNumId w:val="75"/>
  </w:num>
  <w:num w:numId="55" w16cid:durableId="1534464670">
    <w:abstractNumId w:val="98"/>
  </w:num>
  <w:num w:numId="56" w16cid:durableId="2014643087">
    <w:abstractNumId w:val="4"/>
  </w:num>
  <w:num w:numId="57" w16cid:durableId="823088713">
    <w:abstractNumId w:val="142"/>
  </w:num>
  <w:num w:numId="58" w16cid:durableId="1772507691">
    <w:abstractNumId w:val="37"/>
  </w:num>
  <w:num w:numId="59" w16cid:durableId="2096433442">
    <w:abstractNumId w:val="6"/>
  </w:num>
  <w:num w:numId="60" w16cid:durableId="1792819610">
    <w:abstractNumId w:val="32"/>
  </w:num>
  <w:num w:numId="61" w16cid:durableId="590547237">
    <w:abstractNumId w:val="127"/>
  </w:num>
  <w:num w:numId="62" w16cid:durableId="629558361">
    <w:abstractNumId w:val="78"/>
  </w:num>
  <w:num w:numId="63" w16cid:durableId="1127239119">
    <w:abstractNumId w:val="0"/>
  </w:num>
  <w:num w:numId="64" w16cid:durableId="1291935706">
    <w:abstractNumId w:val="102"/>
  </w:num>
  <w:num w:numId="65" w16cid:durableId="630524288">
    <w:abstractNumId w:val="87"/>
  </w:num>
  <w:num w:numId="66" w16cid:durableId="195431645">
    <w:abstractNumId w:val="10"/>
  </w:num>
  <w:num w:numId="67" w16cid:durableId="1412779834">
    <w:abstractNumId w:val="105"/>
  </w:num>
  <w:num w:numId="68" w16cid:durableId="918322788">
    <w:abstractNumId w:val="11"/>
  </w:num>
  <w:num w:numId="69" w16cid:durableId="1288393778">
    <w:abstractNumId w:val="54"/>
  </w:num>
  <w:num w:numId="70" w16cid:durableId="1911192859">
    <w:abstractNumId w:val="113"/>
  </w:num>
  <w:num w:numId="71" w16cid:durableId="1217621538">
    <w:abstractNumId w:val="5"/>
  </w:num>
  <w:num w:numId="72" w16cid:durableId="60493636">
    <w:abstractNumId w:val="69"/>
  </w:num>
  <w:num w:numId="73" w16cid:durableId="169565145">
    <w:abstractNumId w:val="42"/>
  </w:num>
  <w:num w:numId="74" w16cid:durableId="418454517">
    <w:abstractNumId w:val="43"/>
  </w:num>
  <w:num w:numId="75" w16cid:durableId="1320618662">
    <w:abstractNumId w:val="91"/>
  </w:num>
  <w:num w:numId="76" w16cid:durableId="234970247">
    <w:abstractNumId w:val="45"/>
  </w:num>
  <w:num w:numId="77" w16cid:durableId="1670518146">
    <w:abstractNumId w:val="103"/>
  </w:num>
  <w:num w:numId="78" w16cid:durableId="1570724890">
    <w:abstractNumId w:val="73"/>
  </w:num>
  <w:num w:numId="79" w16cid:durableId="907879591">
    <w:abstractNumId w:val="100"/>
  </w:num>
  <w:num w:numId="80" w16cid:durableId="387455006">
    <w:abstractNumId w:val="94"/>
  </w:num>
  <w:num w:numId="81" w16cid:durableId="888489793">
    <w:abstractNumId w:val="95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4"/>
  </w:num>
  <w:num w:numId="85" w16cid:durableId="1803379517">
    <w:abstractNumId w:val="74"/>
  </w:num>
  <w:num w:numId="86" w16cid:durableId="526797516">
    <w:abstractNumId w:val="77"/>
  </w:num>
  <w:num w:numId="87" w16cid:durableId="694310240">
    <w:abstractNumId w:val="128"/>
  </w:num>
  <w:num w:numId="88" w16cid:durableId="863371766">
    <w:abstractNumId w:val="114"/>
  </w:num>
  <w:num w:numId="89" w16cid:durableId="1280599156">
    <w:abstractNumId w:val="81"/>
  </w:num>
  <w:num w:numId="90" w16cid:durableId="1120804975">
    <w:abstractNumId w:val="82"/>
  </w:num>
  <w:num w:numId="91" w16cid:durableId="1377848413">
    <w:abstractNumId w:val="9"/>
  </w:num>
  <w:num w:numId="92" w16cid:durableId="77679646">
    <w:abstractNumId w:val="121"/>
  </w:num>
  <w:num w:numId="93" w16cid:durableId="839348794">
    <w:abstractNumId w:val="58"/>
  </w:num>
  <w:num w:numId="94" w16cid:durableId="1657108685">
    <w:abstractNumId w:val="25"/>
  </w:num>
  <w:num w:numId="95" w16cid:durableId="312754965">
    <w:abstractNumId w:val="65"/>
  </w:num>
  <w:num w:numId="96" w16cid:durableId="1716394521">
    <w:abstractNumId w:val="2"/>
  </w:num>
  <w:num w:numId="97" w16cid:durableId="848329928">
    <w:abstractNumId w:val="125"/>
  </w:num>
  <w:num w:numId="98" w16cid:durableId="1480657859">
    <w:abstractNumId w:val="133"/>
  </w:num>
  <w:num w:numId="99" w16cid:durableId="442312517">
    <w:abstractNumId w:val="48"/>
  </w:num>
  <w:num w:numId="100" w16cid:durableId="1477140280">
    <w:abstractNumId w:val="28"/>
  </w:num>
  <w:num w:numId="101" w16cid:durableId="1607812022">
    <w:abstractNumId w:val="93"/>
  </w:num>
  <w:num w:numId="102" w16cid:durableId="1523978842">
    <w:abstractNumId w:val="64"/>
  </w:num>
  <w:num w:numId="103" w16cid:durableId="1185024082">
    <w:abstractNumId w:val="118"/>
  </w:num>
  <w:num w:numId="104" w16cid:durableId="112213566">
    <w:abstractNumId w:val="52"/>
  </w:num>
  <w:num w:numId="105" w16cid:durableId="190923568">
    <w:abstractNumId w:val="112"/>
  </w:num>
  <w:num w:numId="106" w16cid:durableId="1691831154">
    <w:abstractNumId w:val="41"/>
  </w:num>
  <w:num w:numId="107" w16cid:durableId="255479672">
    <w:abstractNumId w:val="18"/>
  </w:num>
  <w:num w:numId="108" w16cid:durableId="1774200925">
    <w:abstractNumId w:val="136"/>
  </w:num>
  <w:num w:numId="109" w16cid:durableId="961615651">
    <w:abstractNumId w:val="101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34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6"/>
  </w:num>
  <w:num w:numId="116" w16cid:durableId="1391029928">
    <w:abstractNumId w:val="24"/>
  </w:num>
  <w:num w:numId="117" w16cid:durableId="1071780600">
    <w:abstractNumId w:val="108"/>
  </w:num>
  <w:num w:numId="118" w16cid:durableId="1126967585">
    <w:abstractNumId w:val="116"/>
  </w:num>
  <w:num w:numId="119" w16cid:durableId="54355693">
    <w:abstractNumId w:val="97"/>
  </w:num>
  <w:num w:numId="120" w16cid:durableId="1958637212">
    <w:abstractNumId w:val="60"/>
  </w:num>
  <w:num w:numId="121" w16cid:durableId="1768228981">
    <w:abstractNumId w:val="1"/>
  </w:num>
  <w:num w:numId="122" w16cid:durableId="620721393">
    <w:abstractNumId w:val="76"/>
  </w:num>
  <w:num w:numId="123" w16cid:durableId="342049307">
    <w:abstractNumId w:val="34"/>
  </w:num>
  <w:num w:numId="124" w16cid:durableId="1168907905">
    <w:abstractNumId w:val="36"/>
  </w:num>
  <w:num w:numId="125" w16cid:durableId="1750082186">
    <w:abstractNumId w:val="12"/>
  </w:num>
  <w:num w:numId="126" w16cid:durableId="951547470">
    <w:abstractNumId w:val="107"/>
  </w:num>
  <w:num w:numId="127" w16cid:durableId="260258210">
    <w:abstractNumId w:val="92"/>
  </w:num>
  <w:num w:numId="128" w16cid:durableId="421682307">
    <w:abstractNumId w:val="19"/>
  </w:num>
  <w:num w:numId="129" w16cid:durableId="1659649049">
    <w:abstractNumId w:val="38"/>
  </w:num>
  <w:num w:numId="130" w16cid:durableId="1563055632">
    <w:abstractNumId w:val="23"/>
  </w:num>
  <w:num w:numId="131" w16cid:durableId="2130707987">
    <w:abstractNumId w:val="72"/>
  </w:num>
  <w:num w:numId="132" w16cid:durableId="975260196">
    <w:abstractNumId w:val="143"/>
  </w:num>
  <w:num w:numId="133" w16cid:durableId="456803042">
    <w:abstractNumId w:val="59"/>
  </w:num>
  <w:num w:numId="134" w16cid:durableId="235170812">
    <w:abstractNumId w:val="56"/>
  </w:num>
  <w:num w:numId="135" w16cid:durableId="1722436339">
    <w:abstractNumId w:val="119"/>
  </w:num>
  <w:num w:numId="136" w16cid:durableId="1203831882">
    <w:abstractNumId w:val="120"/>
  </w:num>
  <w:num w:numId="137" w16cid:durableId="1537038268">
    <w:abstractNumId w:val="29"/>
  </w:num>
  <w:num w:numId="138" w16cid:durableId="1950431815">
    <w:abstractNumId w:val="130"/>
  </w:num>
  <w:num w:numId="139" w16cid:durableId="1527257443">
    <w:abstractNumId w:val="61"/>
  </w:num>
  <w:num w:numId="140" w16cid:durableId="1157114098">
    <w:abstractNumId w:val="139"/>
  </w:num>
  <w:num w:numId="141" w16cid:durableId="1830706295">
    <w:abstractNumId w:val="123"/>
  </w:num>
  <w:num w:numId="142" w16cid:durableId="1109470215">
    <w:abstractNumId w:val="110"/>
  </w:num>
  <w:num w:numId="143" w16cid:durableId="2057730367">
    <w:abstractNumId w:val="90"/>
  </w:num>
  <w:num w:numId="144" w16cid:durableId="1346445421">
    <w:abstractNumId w:val="6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1037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66035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1AD9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07AF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72E5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0372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3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2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43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2023-07-05T23:13:00Z</dcterms:created>
  <dcterms:modified xsi:type="dcterms:W3CDTF">2023-07-05T23:13:00Z</dcterms:modified>
</cp:coreProperties>
</file>