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B7522" w14:textId="77777777" w:rsidR="006C46CC" w:rsidRDefault="006C46CC" w:rsidP="006C46CC">
      <w:pPr>
        <w:pStyle w:val="Heading3"/>
        <w:rPr>
          <w:ins w:id="0" w:author="Rutherford, John Robert" w:date="2023-07-05T18:15:00Z"/>
        </w:rPr>
      </w:pPr>
      <w:ins w:id="1" w:author="Rutherford, John Robert" w:date="2023-07-05T18:15:00Z">
        <w:r>
          <w:t>Agenda</w:t>
        </w:r>
      </w:ins>
    </w:p>
    <w:p w14:paraId="5B69A145" w14:textId="77777777" w:rsidR="006C46CC" w:rsidRDefault="006C46CC" w:rsidP="006C46CC">
      <w:pPr>
        <w:pStyle w:val="NormalWeb"/>
        <w:rPr>
          <w:ins w:id="2" w:author="Rutherford, John Robert" w:date="2023-07-05T18:15:00Z"/>
        </w:rPr>
      </w:pPr>
      <w:ins w:id="3" w:author="Rutherford, John Robert" w:date="2023-07-05T18:15:00Z">
        <w:r>
          <w:t> </w:t>
        </w:r>
      </w:ins>
    </w:p>
    <w:p w14:paraId="7E5CC0EF" w14:textId="77777777" w:rsidR="006C46CC" w:rsidRDefault="006C46CC" w:rsidP="006C46CC">
      <w:pPr>
        <w:pStyle w:val="NormalWeb"/>
        <w:rPr>
          <w:ins w:id="4" w:author="Rutherford, John Robert" w:date="2023-07-05T18:15:00Z"/>
        </w:rPr>
      </w:pPr>
      <w:ins w:id="5" w:author="Rutherford, John Robert" w:date="2023-07-05T18:15:00Z">
        <w:r>
          <w:t>EXECUTIVE COMMITTEE</w:t>
        </w:r>
      </w:ins>
    </w:p>
    <w:p w14:paraId="47628E1B" w14:textId="77777777" w:rsidR="006C46CC" w:rsidRDefault="006C46CC" w:rsidP="006C46CC">
      <w:pPr>
        <w:pStyle w:val="NormalWeb"/>
        <w:rPr>
          <w:ins w:id="6" w:author="Rutherford, John Robert" w:date="2023-07-05T18:15:00Z"/>
        </w:rPr>
      </w:pPr>
      <w:ins w:id="7" w:author="Rutherford, John Robert" w:date="2023-07-05T18:15:00Z">
        <w:r>
          <w:rPr>
            <w:rStyle w:val="Strong"/>
          </w:rPr>
          <w:t>AGENDA</w:t>
        </w:r>
      </w:ins>
    </w:p>
    <w:p w14:paraId="2AF27043" w14:textId="77777777" w:rsidR="006C46CC" w:rsidRDefault="006C46CC" w:rsidP="006C46CC">
      <w:pPr>
        <w:pStyle w:val="NormalWeb"/>
        <w:rPr>
          <w:ins w:id="8" w:author="Rutherford, John Robert" w:date="2023-07-05T18:15:00Z"/>
        </w:rPr>
      </w:pPr>
      <w:ins w:id="9" w:author="Rutherford, John Robert" w:date="2023-07-05T18:15:00Z">
        <w:r>
          <w:t>February 10, 2020</w:t>
        </w:r>
      </w:ins>
    </w:p>
    <w:p w14:paraId="31C974A3" w14:textId="77777777" w:rsidR="006C46CC" w:rsidRDefault="006C46CC" w:rsidP="006C46CC">
      <w:pPr>
        <w:pStyle w:val="NormalWeb"/>
        <w:rPr>
          <w:ins w:id="10" w:author="Rutherford, John Robert" w:date="2023-07-05T18:15:00Z"/>
        </w:rPr>
      </w:pPr>
      <w:ins w:id="11" w:author="Rutherford, John Robert" w:date="2023-07-05T18:15:00Z">
        <w:r>
          <w:t>1:30-3:00pm</w:t>
        </w:r>
      </w:ins>
    </w:p>
    <w:p w14:paraId="188C50D5" w14:textId="77777777" w:rsidR="006C46CC" w:rsidRDefault="006C46CC" w:rsidP="006C46CC">
      <w:pPr>
        <w:pStyle w:val="NormalWeb"/>
        <w:rPr>
          <w:ins w:id="12" w:author="Rutherford, John Robert" w:date="2023-07-05T18:15:00Z"/>
        </w:rPr>
      </w:pPr>
      <w:ins w:id="13" w:author="Rutherford, John Robert" w:date="2023-07-05T18:15:00Z">
        <w:r>
          <w:t>428 Library</w:t>
        </w:r>
      </w:ins>
    </w:p>
    <w:p w14:paraId="5A05B705" w14:textId="77777777" w:rsidR="006C46CC" w:rsidRDefault="006C46CC" w:rsidP="006C46CC">
      <w:pPr>
        <w:pStyle w:val="NormalWeb"/>
        <w:rPr>
          <w:ins w:id="14" w:author="Rutherford, John Robert" w:date="2023-07-05T18:15:00Z"/>
        </w:rPr>
      </w:pPr>
      <w:ins w:id="15" w:author="Rutherford, John Robert" w:date="2023-07-05T18:15:00Z">
        <w:r>
          <w:rPr>
            <w:rStyle w:val="Strong"/>
          </w:rPr>
          <w:t> </w:t>
        </w:r>
      </w:ins>
    </w:p>
    <w:p w14:paraId="284B2B23" w14:textId="77777777" w:rsidR="006C46CC" w:rsidRDefault="006C46CC" w:rsidP="006C46CC">
      <w:pPr>
        <w:numPr>
          <w:ilvl w:val="0"/>
          <w:numId w:val="145"/>
        </w:numPr>
        <w:spacing w:before="100" w:beforeAutospacing="1" w:after="100" w:afterAutospacing="1" w:line="240" w:lineRule="auto"/>
        <w:rPr>
          <w:ins w:id="16" w:author="Rutherford, John Robert" w:date="2023-07-05T18:15:00Z"/>
        </w:rPr>
      </w:pPr>
      <w:ins w:id="17" w:author="Rutherford, John Robert" w:date="2023-07-05T18:15:00Z">
        <w:r>
          <w:rPr>
            <w:rStyle w:val="Strong"/>
          </w:rPr>
          <w:t>Approve minutes – February 3</w:t>
        </w:r>
      </w:ins>
    </w:p>
    <w:p w14:paraId="66C29BE7" w14:textId="77777777" w:rsidR="006C46CC" w:rsidRDefault="006C46CC" w:rsidP="006C46CC">
      <w:pPr>
        <w:numPr>
          <w:ilvl w:val="0"/>
          <w:numId w:val="145"/>
        </w:numPr>
        <w:spacing w:before="100" w:beforeAutospacing="1" w:after="100" w:afterAutospacing="1" w:line="240" w:lineRule="auto"/>
        <w:rPr>
          <w:ins w:id="18" w:author="Rutherford, John Robert" w:date="2023-07-05T18:15:00Z"/>
        </w:rPr>
      </w:pPr>
      <w:ins w:id="19" w:author="Rutherford, John Robert" w:date="2023-07-05T18:15:00Z">
        <w:r>
          <w:rPr>
            <w:rStyle w:val="Strong"/>
          </w:rPr>
          <w:t>Question Time</w:t>
        </w:r>
      </w:ins>
    </w:p>
    <w:p w14:paraId="52E3E3FA" w14:textId="77777777" w:rsidR="006C46CC" w:rsidRDefault="006C46CC" w:rsidP="006C46CC">
      <w:pPr>
        <w:numPr>
          <w:ilvl w:val="0"/>
          <w:numId w:val="145"/>
        </w:numPr>
        <w:spacing w:before="100" w:beforeAutospacing="1" w:after="100" w:afterAutospacing="1" w:line="240" w:lineRule="auto"/>
        <w:rPr>
          <w:ins w:id="20" w:author="Rutherford, John Robert" w:date="2023-07-05T18:15:00Z"/>
        </w:rPr>
      </w:pPr>
      <w:ins w:id="21" w:author="Rutherford, John Robert" w:date="2023-07-05T18:15:00Z">
        <w:r>
          <w:rPr>
            <w:rStyle w:val="Strong"/>
          </w:rPr>
          <w:t>Select Search Committee Members</w:t>
        </w:r>
      </w:ins>
    </w:p>
    <w:p w14:paraId="0BADDFB7" w14:textId="77777777" w:rsidR="006C46CC" w:rsidRDefault="006C46CC" w:rsidP="006C46CC">
      <w:pPr>
        <w:numPr>
          <w:ilvl w:val="0"/>
          <w:numId w:val="145"/>
        </w:numPr>
        <w:spacing w:before="100" w:beforeAutospacing="1" w:after="100" w:afterAutospacing="1" w:line="240" w:lineRule="auto"/>
        <w:rPr>
          <w:ins w:id="22" w:author="Rutherford, John Robert" w:date="2023-07-05T18:15:00Z"/>
        </w:rPr>
      </w:pPr>
      <w:ins w:id="23" w:author="Rutherford, John Robert" w:date="2023-07-05T18:15:00Z">
        <w:r>
          <w:rPr>
            <w:rStyle w:val="Strong"/>
          </w:rPr>
          <w:t>2-2:30 pm – AULs</w:t>
        </w:r>
      </w:ins>
    </w:p>
    <w:p w14:paraId="286C268E" w14:textId="77777777" w:rsidR="006C46CC" w:rsidRDefault="006C46CC" w:rsidP="006C46CC">
      <w:pPr>
        <w:numPr>
          <w:ilvl w:val="0"/>
          <w:numId w:val="145"/>
        </w:numPr>
        <w:spacing w:before="100" w:beforeAutospacing="1" w:after="100" w:afterAutospacing="1" w:line="240" w:lineRule="auto"/>
        <w:rPr>
          <w:ins w:id="24" w:author="Rutherford, John Robert" w:date="2023-07-05T18:15:00Z"/>
        </w:rPr>
      </w:pPr>
      <w:ins w:id="25" w:author="Rutherford, John Robert" w:date="2023-07-05T18:15:00Z">
        <w:r>
          <w:rPr>
            <w:rStyle w:val="Strong"/>
          </w:rPr>
          <w:t>Interim Head Scholarly Commons</w:t>
        </w:r>
      </w:ins>
    </w:p>
    <w:p w14:paraId="580FDC78" w14:textId="77777777" w:rsidR="006C46CC" w:rsidRDefault="006C46CC" w:rsidP="006C46CC">
      <w:pPr>
        <w:numPr>
          <w:ilvl w:val="0"/>
          <w:numId w:val="145"/>
        </w:numPr>
        <w:spacing w:before="100" w:beforeAutospacing="1" w:after="100" w:afterAutospacing="1" w:line="240" w:lineRule="auto"/>
        <w:rPr>
          <w:ins w:id="26" w:author="Rutherford, John Robert" w:date="2023-07-05T18:15:00Z"/>
        </w:rPr>
      </w:pPr>
      <w:ins w:id="27" w:author="Rutherford, John Robert" w:date="2023-07-05T18:15:00Z">
        <w:r>
          <w:rPr>
            <w:rStyle w:val="Strong"/>
          </w:rPr>
          <w:t>Structure and configuration of AUL roles and responsibilities</w:t>
        </w:r>
      </w:ins>
    </w:p>
    <w:p w14:paraId="7389BAFC" w14:textId="77777777" w:rsidR="006C46CC" w:rsidRDefault="006C46CC" w:rsidP="006C46CC">
      <w:pPr>
        <w:pStyle w:val="NormalWeb"/>
        <w:rPr>
          <w:ins w:id="28" w:author="Rutherford, John Robert" w:date="2023-07-05T18:15:00Z"/>
        </w:rPr>
      </w:pPr>
      <w:ins w:id="29" w:author="Rutherford, John Robert" w:date="2023-07-05T18:15:00Z">
        <w:r>
          <w:rPr>
            <w:rStyle w:val="Strong"/>
          </w:rPr>
          <w:t> </w:t>
        </w:r>
      </w:ins>
    </w:p>
    <w:p w14:paraId="2D041C9A" w14:textId="1D59C9FF" w:rsidR="002F77A6" w:rsidDel="005A4E4C" w:rsidRDefault="002F77A6" w:rsidP="002F77A6">
      <w:pPr>
        <w:pStyle w:val="Heading3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F33D6" w14:textId="77777777" w:rsidR="00F853B0" w:rsidRDefault="00F853B0" w:rsidP="00EB4C9F">
      <w:pPr>
        <w:spacing w:after="0" w:line="240" w:lineRule="auto"/>
      </w:pPr>
      <w:r>
        <w:separator/>
      </w:r>
    </w:p>
  </w:endnote>
  <w:endnote w:type="continuationSeparator" w:id="0">
    <w:p w14:paraId="1457FECF" w14:textId="77777777" w:rsidR="00F853B0" w:rsidRDefault="00F853B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FA65F6C-BB80-5D4C-B3AE-590741B2D740}"/>
    <w:embedBold r:id="rId2" w:fontKey="{2A15E294-F598-C246-ABB4-9FFA28EEF87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8CA697F9-F6DA-A44D-A8A3-B6D3CAE8CABC}"/>
    <w:embedBold r:id="rId4" w:fontKey="{D09DCD43-D9DE-6E4F-9BAA-BB5E2BDF58A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15CFCDB4-B04F-A445-AE6B-F4B30F5E979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F7C77" w14:textId="77777777" w:rsidR="00F853B0" w:rsidRDefault="00F853B0" w:rsidP="00EB4C9F">
      <w:pPr>
        <w:spacing w:after="0" w:line="240" w:lineRule="auto"/>
      </w:pPr>
      <w:r>
        <w:separator/>
      </w:r>
    </w:p>
  </w:footnote>
  <w:footnote w:type="continuationSeparator" w:id="0">
    <w:p w14:paraId="572B49D3" w14:textId="77777777" w:rsidR="00F853B0" w:rsidRDefault="00F853B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714F9E"/>
    <w:multiLevelType w:val="multilevel"/>
    <w:tmpl w:val="47EA4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EDC173E"/>
    <w:multiLevelType w:val="multilevel"/>
    <w:tmpl w:val="D924B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7310374"/>
    <w:multiLevelType w:val="multilevel"/>
    <w:tmpl w:val="32D0C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3E3405F5"/>
    <w:multiLevelType w:val="multilevel"/>
    <w:tmpl w:val="4DA2B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36816DE"/>
    <w:multiLevelType w:val="multilevel"/>
    <w:tmpl w:val="E8BAB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8525FE1"/>
    <w:multiLevelType w:val="multilevel"/>
    <w:tmpl w:val="F9F4A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6FCD56A3"/>
    <w:multiLevelType w:val="multilevel"/>
    <w:tmpl w:val="09A42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07A3B07"/>
    <w:multiLevelType w:val="multilevel"/>
    <w:tmpl w:val="8DD0D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5313953"/>
    <w:multiLevelType w:val="multilevel"/>
    <w:tmpl w:val="AE661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7E2A6283"/>
    <w:multiLevelType w:val="multilevel"/>
    <w:tmpl w:val="0D3E5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2"/>
  </w:num>
  <w:num w:numId="2" w16cid:durableId="113719651">
    <w:abstractNumId w:val="127"/>
  </w:num>
  <w:num w:numId="3" w16cid:durableId="1019888334">
    <w:abstractNumId w:val="132"/>
  </w:num>
  <w:num w:numId="4" w16cid:durableId="313920216">
    <w:abstractNumId w:val="107"/>
  </w:num>
  <w:num w:numId="5" w16cid:durableId="1014265264">
    <w:abstractNumId w:val="80"/>
  </w:num>
  <w:num w:numId="6" w16cid:durableId="572591061">
    <w:abstractNumId w:val="69"/>
  </w:num>
  <w:num w:numId="7" w16cid:durableId="309597607">
    <w:abstractNumId w:val="139"/>
  </w:num>
  <w:num w:numId="8" w16cid:durableId="1517575090">
    <w:abstractNumId w:val="8"/>
  </w:num>
  <w:num w:numId="9" w16cid:durableId="168377902">
    <w:abstractNumId w:val="116"/>
  </w:num>
  <w:num w:numId="10" w16cid:durableId="944848400">
    <w:abstractNumId w:val="27"/>
  </w:num>
  <w:num w:numId="11" w16cid:durableId="1000304919">
    <w:abstractNumId w:val="90"/>
  </w:num>
  <w:num w:numId="12" w16cid:durableId="1037006143">
    <w:abstractNumId w:val="136"/>
  </w:num>
  <w:num w:numId="13" w16cid:durableId="1156456006">
    <w:abstractNumId w:val="138"/>
  </w:num>
  <w:num w:numId="14" w16cid:durableId="1684354349">
    <w:abstractNumId w:val="130"/>
  </w:num>
  <w:num w:numId="15" w16cid:durableId="1128931753">
    <w:abstractNumId w:val="133"/>
  </w:num>
  <w:num w:numId="16" w16cid:durableId="1983658018">
    <w:abstractNumId w:val="125"/>
  </w:num>
  <w:num w:numId="17" w16cid:durableId="658847483">
    <w:abstractNumId w:val="40"/>
  </w:num>
  <w:num w:numId="18" w16cid:durableId="70661186">
    <w:abstractNumId w:val="31"/>
  </w:num>
  <w:num w:numId="19" w16cid:durableId="20060278">
    <w:abstractNumId w:val="67"/>
  </w:num>
  <w:num w:numId="20" w16cid:durableId="489251897">
    <w:abstractNumId w:val="14"/>
  </w:num>
  <w:num w:numId="21" w16cid:durableId="835194953">
    <w:abstractNumId w:val="112"/>
  </w:num>
  <w:num w:numId="22" w16cid:durableId="1953586659">
    <w:abstractNumId w:val="50"/>
  </w:num>
  <w:num w:numId="23" w16cid:durableId="60057775">
    <w:abstractNumId w:val="87"/>
  </w:num>
  <w:num w:numId="24" w16cid:durableId="1409234567">
    <w:abstractNumId w:val="48"/>
  </w:num>
  <w:num w:numId="25" w16cid:durableId="1020929205">
    <w:abstractNumId w:val="86"/>
  </w:num>
  <w:num w:numId="26" w16cid:durableId="1653870507">
    <w:abstractNumId w:val="141"/>
  </w:num>
  <w:num w:numId="27" w16cid:durableId="2044207638">
    <w:abstractNumId w:val="142"/>
  </w:num>
  <w:num w:numId="28" w16cid:durableId="1899048490">
    <w:abstractNumId w:val="118"/>
  </w:num>
  <w:num w:numId="29" w16cid:durableId="2006585358">
    <w:abstractNumId w:val="71"/>
  </w:num>
  <w:num w:numId="30" w16cid:durableId="1392927892">
    <w:abstractNumId w:val="64"/>
  </w:num>
  <w:num w:numId="31" w16cid:durableId="1673026961">
    <w:abstractNumId w:val="58"/>
  </w:num>
  <w:num w:numId="32" w16cid:durableId="629626797">
    <w:abstractNumId w:val="85"/>
  </w:num>
  <w:num w:numId="33" w16cid:durableId="1708679488">
    <w:abstractNumId w:val="47"/>
  </w:num>
  <w:num w:numId="34" w16cid:durableId="1854874227">
    <w:abstractNumId w:val="16"/>
  </w:num>
  <w:num w:numId="35" w16cid:durableId="852453612">
    <w:abstractNumId w:val="89"/>
  </w:num>
  <w:num w:numId="36" w16cid:durableId="1496065587">
    <w:abstractNumId w:val="45"/>
  </w:num>
  <w:num w:numId="37" w16cid:durableId="1932662208">
    <w:abstractNumId w:val="81"/>
  </w:num>
  <w:num w:numId="38" w16cid:durableId="1804232585">
    <w:abstractNumId w:val="41"/>
  </w:num>
  <w:num w:numId="39" w16cid:durableId="393509450">
    <w:abstractNumId w:val="17"/>
  </w:num>
  <w:num w:numId="40" w16cid:durableId="1980720795">
    <w:abstractNumId w:val="72"/>
  </w:num>
  <w:num w:numId="41" w16cid:durableId="504319562">
    <w:abstractNumId w:val="4"/>
  </w:num>
  <w:num w:numId="42" w16cid:durableId="1273902508">
    <w:abstractNumId w:val="63"/>
  </w:num>
  <w:num w:numId="43" w16cid:durableId="673268261">
    <w:abstractNumId w:val="36"/>
  </w:num>
  <w:num w:numId="44" w16cid:durableId="320086649">
    <w:abstractNumId w:val="32"/>
  </w:num>
  <w:num w:numId="45" w16cid:durableId="1208569290">
    <w:abstractNumId w:val="84"/>
  </w:num>
  <w:num w:numId="46" w16cid:durableId="64030939">
    <w:abstractNumId w:val="100"/>
  </w:num>
  <w:num w:numId="47" w16cid:durableId="634801337">
    <w:abstractNumId w:val="110"/>
  </w:num>
  <w:num w:numId="48" w16cid:durableId="403911718">
    <w:abstractNumId w:val="54"/>
  </w:num>
  <w:num w:numId="49" w16cid:durableId="1655452782">
    <w:abstractNumId w:val="34"/>
  </w:num>
  <w:num w:numId="50" w16cid:durableId="759184002">
    <w:abstractNumId w:val="18"/>
  </w:num>
  <w:num w:numId="51" w16cid:durableId="1376001639">
    <w:abstractNumId w:val="123"/>
  </w:num>
  <w:num w:numId="52" w16cid:durableId="2075271695">
    <w:abstractNumId w:val="56"/>
  </w:num>
  <w:num w:numId="53" w16cid:durableId="1305426320">
    <w:abstractNumId w:val="51"/>
  </w:num>
  <w:num w:numId="54" w16cid:durableId="779304742">
    <w:abstractNumId w:val="76"/>
  </w:num>
  <w:num w:numId="55" w16cid:durableId="1534464670">
    <w:abstractNumId w:val="99"/>
  </w:num>
  <w:num w:numId="56" w16cid:durableId="2014643087">
    <w:abstractNumId w:val="5"/>
  </w:num>
  <w:num w:numId="57" w16cid:durableId="823088713">
    <w:abstractNumId w:val="143"/>
  </w:num>
  <w:num w:numId="58" w16cid:durableId="1772507691">
    <w:abstractNumId w:val="38"/>
  </w:num>
  <w:num w:numId="59" w16cid:durableId="2096433442">
    <w:abstractNumId w:val="7"/>
  </w:num>
  <w:num w:numId="60" w16cid:durableId="1792819610">
    <w:abstractNumId w:val="33"/>
  </w:num>
  <w:num w:numId="61" w16cid:durableId="590547237">
    <w:abstractNumId w:val="128"/>
  </w:num>
  <w:num w:numId="62" w16cid:durableId="629558361">
    <w:abstractNumId w:val="79"/>
  </w:num>
  <w:num w:numId="63" w16cid:durableId="1127239119">
    <w:abstractNumId w:val="0"/>
  </w:num>
  <w:num w:numId="64" w16cid:durableId="1291935706">
    <w:abstractNumId w:val="103"/>
  </w:num>
  <w:num w:numId="65" w16cid:durableId="630524288">
    <w:abstractNumId w:val="88"/>
  </w:num>
  <w:num w:numId="66" w16cid:durableId="195431645">
    <w:abstractNumId w:val="11"/>
  </w:num>
  <w:num w:numId="67" w16cid:durableId="1412779834">
    <w:abstractNumId w:val="106"/>
  </w:num>
  <w:num w:numId="68" w16cid:durableId="918322788">
    <w:abstractNumId w:val="12"/>
  </w:num>
  <w:num w:numId="69" w16cid:durableId="1288393778">
    <w:abstractNumId w:val="55"/>
  </w:num>
  <w:num w:numId="70" w16cid:durableId="1911192859">
    <w:abstractNumId w:val="114"/>
  </w:num>
  <w:num w:numId="71" w16cid:durableId="1217621538">
    <w:abstractNumId w:val="6"/>
  </w:num>
  <w:num w:numId="72" w16cid:durableId="60493636">
    <w:abstractNumId w:val="70"/>
  </w:num>
  <w:num w:numId="73" w16cid:durableId="169565145">
    <w:abstractNumId w:val="43"/>
  </w:num>
  <w:num w:numId="74" w16cid:durableId="418454517">
    <w:abstractNumId w:val="44"/>
  </w:num>
  <w:num w:numId="75" w16cid:durableId="1320618662">
    <w:abstractNumId w:val="92"/>
  </w:num>
  <w:num w:numId="76" w16cid:durableId="234970247">
    <w:abstractNumId w:val="46"/>
  </w:num>
  <w:num w:numId="77" w16cid:durableId="1670518146">
    <w:abstractNumId w:val="104"/>
  </w:num>
  <w:num w:numId="78" w16cid:durableId="1570724890">
    <w:abstractNumId w:val="74"/>
  </w:num>
  <w:num w:numId="79" w16cid:durableId="907879591">
    <w:abstractNumId w:val="101"/>
  </w:num>
  <w:num w:numId="80" w16cid:durableId="387455006">
    <w:abstractNumId w:val="95"/>
  </w:num>
  <w:num w:numId="81" w16cid:durableId="888489793">
    <w:abstractNumId w:val="96"/>
  </w:num>
  <w:num w:numId="82" w16cid:durableId="12729924">
    <w:abstractNumId w:val="15"/>
  </w:num>
  <w:num w:numId="83" w16cid:durableId="210700877">
    <w:abstractNumId w:val="23"/>
  </w:num>
  <w:num w:numId="84" w16cid:durableId="2143158467">
    <w:abstractNumId w:val="105"/>
  </w:num>
  <w:num w:numId="85" w16cid:durableId="1803379517">
    <w:abstractNumId w:val="75"/>
  </w:num>
  <w:num w:numId="86" w16cid:durableId="526797516">
    <w:abstractNumId w:val="78"/>
  </w:num>
  <w:num w:numId="87" w16cid:durableId="694310240">
    <w:abstractNumId w:val="129"/>
  </w:num>
  <w:num w:numId="88" w16cid:durableId="863371766">
    <w:abstractNumId w:val="115"/>
  </w:num>
  <w:num w:numId="89" w16cid:durableId="1280599156">
    <w:abstractNumId w:val="82"/>
  </w:num>
  <w:num w:numId="90" w16cid:durableId="1120804975">
    <w:abstractNumId w:val="83"/>
  </w:num>
  <w:num w:numId="91" w16cid:durableId="1377848413">
    <w:abstractNumId w:val="10"/>
  </w:num>
  <w:num w:numId="92" w16cid:durableId="77679646">
    <w:abstractNumId w:val="122"/>
  </w:num>
  <w:num w:numId="93" w16cid:durableId="839348794">
    <w:abstractNumId w:val="59"/>
  </w:num>
  <w:num w:numId="94" w16cid:durableId="1657108685">
    <w:abstractNumId w:val="26"/>
  </w:num>
  <w:num w:numId="95" w16cid:durableId="312754965">
    <w:abstractNumId w:val="66"/>
  </w:num>
  <w:num w:numId="96" w16cid:durableId="1716394521">
    <w:abstractNumId w:val="3"/>
  </w:num>
  <w:num w:numId="97" w16cid:durableId="848329928">
    <w:abstractNumId w:val="126"/>
  </w:num>
  <w:num w:numId="98" w16cid:durableId="1480657859">
    <w:abstractNumId w:val="134"/>
  </w:num>
  <w:num w:numId="99" w16cid:durableId="442312517">
    <w:abstractNumId w:val="49"/>
  </w:num>
  <w:num w:numId="100" w16cid:durableId="1477140280">
    <w:abstractNumId w:val="29"/>
  </w:num>
  <w:num w:numId="101" w16cid:durableId="1607812022">
    <w:abstractNumId w:val="94"/>
  </w:num>
  <w:num w:numId="102" w16cid:durableId="1523978842">
    <w:abstractNumId w:val="65"/>
  </w:num>
  <w:num w:numId="103" w16cid:durableId="1185024082">
    <w:abstractNumId w:val="119"/>
  </w:num>
  <w:num w:numId="104" w16cid:durableId="112213566">
    <w:abstractNumId w:val="53"/>
  </w:num>
  <w:num w:numId="105" w16cid:durableId="190923568">
    <w:abstractNumId w:val="113"/>
  </w:num>
  <w:num w:numId="106" w16cid:durableId="1691831154">
    <w:abstractNumId w:val="42"/>
  </w:num>
  <w:num w:numId="107" w16cid:durableId="255479672">
    <w:abstractNumId w:val="19"/>
  </w:num>
  <w:num w:numId="108" w16cid:durableId="1774200925">
    <w:abstractNumId w:val="137"/>
  </w:num>
  <w:num w:numId="109" w16cid:durableId="961615651">
    <w:abstractNumId w:val="102"/>
  </w:num>
  <w:num w:numId="110" w16cid:durableId="92366513">
    <w:abstractNumId w:val="21"/>
  </w:num>
  <w:num w:numId="111" w16cid:durableId="1170870739">
    <w:abstractNumId w:val="28"/>
  </w:num>
  <w:num w:numId="112" w16cid:durableId="2085909342">
    <w:abstractNumId w:val="135"/>
  </w:num>
  <w:num w:numId="113" w16cid:durableId="1224099236">
    <w:abstractNumId w:val="9"/>
  </w:num>
  <w:num w:numId="114" w16cid:durableId="1505899870">
    <w:abstractNumId w:val="22"/>
  </w:num>
  <w:num w:numId="115" w16cid:durableId="1219584576">
    <w:abstractNumId w:val="97"/>
  </w:num>
  <w:num w:numId="116" w16cid:durableId="1391029928">
    <w:abstractNumId w:val="25"/>
  </w:num>
  <w:num w:numId="117" w16cid:durableId="1071780600">
    <w:abstractNumId w:val="109"/>
  </w:num>
  <w:num w:numId="118" w16cid:durableId="1126967585">
    <w:abstractNumId w:val="117"/>
  </w:num>
  <w:num w:numId="119" w16cid:durableId="54355693">
    <w:abstractNumId w:val="98"/>
  </w:num>
  <w:num w:numId="120" w16cid:durableId="1958637212">
    <w:abstractNumId w:val="61"/>
  </w:num>
  <w:num w:numId="121" w16cid:durableId="1768228981">
    <w:abstractNumId w:val="1"/>
  </w:num>
  <w:num w:numId="122" w16cid:durableId="620721393">
    <w:abstractNumId w:val="77"/>
  </w:num>
  <w:num w:numId="123" w16cid:durableId="342049307">
    <w:abstractNumId w:val="35"/>
  </w:num>
  <w:num w:numId="124" w16cid:durableId="1168907905">
    <w:abstractNumId w:val="37"/>
  </w:num>
  <w:num w:numId="125" w16cid:durableId="1750082186">
    <w:abstractNumId w:val="13"/>
  </w:num>
  <w:num w:numId="126" w16cid:durableId="951547470">
    <w:abstractNumId w:val="108"/>
  </w:num>
  <w:num w:numId="127" w16cid:durableId="260258210">
    <w:abstractNumId w:val="93"/>
  </w:num>
  <w:num w:numId="128" w16cid:durableId="421682307">
    <w:abstractNumId w:val="20"/>
  </w:num>
  <w:num w:numId="129" w16cid:durableId="1659649049">
    <w:abstractNumId w:val="39"/>
  </w:num>
  <w:num w:numId="130" w16cid:durableId="1563055632">
    <w:abstractNumId w:val="24"/>
  </w:num>
  <w:num w:numId="131" w16cid:durableId="2130707987">
    <w:abstractNumId w:val="73"/>
  </w:num>
  <w:num w:numId="132" w16cid:durableId="975260196">
    <w:abstractNumId w:val="144"/>
  </w:num>
  <w:num w:numId="133" w16cid:durableId="456803042">
    <w:abstractNumId w:val="60"/>
  </w:num>
  <w:num w:numId="134" w16cid:durableId="235170812">
    <w:abstractNumId w:val="57"/>
  </w:num>
  <w:num w:numId="135" w16cid:durableId="1722436339">
    <w:abstractNumId w:val="120"/>
  </w:num>
  <w:num w:numId="136" w16cid:durableId="1203831882">
    <w:abstractNumId w:val="121"/>
  </w:num>
  <w:num w:numId="137" w16cid:durableId="1537038268">
    <w:abstractNumId w:val="30"/>
  </w:num>
  <w:num w:numId="138" w16cid:durableId="1950431815">
    <w:abstractNumId w:val="131"/>
  </w:num>
  <w:num w:numId="139" w16cid:durableId="1527257443">
    <w:abstractNumId w:val="62"/>
  </w:num>
  <w:num w:numId="140" w16cid:durableId="1157114098">
    <w:abstractNumId w:val="140"/>
  </w:num>
  <w:num w:numId="141" w16cid:durableId="1830706295">
    <w:abstractNumId w:val="124"/>
  </w:num>
  <w:num w:numId="142" w16cid:durableId="1109470215">
    <w:abstractNumId w:val="111"/>
  </w:num>
  <w:num w:numId="143" w16cid:durableId="2057730367">
    <w:abstractNumId w:val="91"/>
  </w:num>
  <w:num w:numId="144" w16cid:durableId="1346445421">
    <w:abstractNumId w:val="68"/>
  </w:num>
  <w:num w:numId="145" w16cid:durableId="424350035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15931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66035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46CC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2196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1AD9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390E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07AF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70A4D"/>
    <w:rsid w:val="00C72E5D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0372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853B0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3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92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6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43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47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21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06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7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7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1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0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82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1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9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75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3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1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2023-07-05T23:15:00Z</dcterms:created>
  <dcterms:modified xsi:type="dcterms:W3CDTF">2023-07-05T23:15:00Z</dcterms:modified>
</cp:coreProperties>
</file>