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B75F2" w14:textId="77777777" w:rsidR="00D668E5" w:rsidRDefault="00D668E5" w:rsidP="00D668E5">
      <w:pPr>
        <w:pStyle w:val="Heading3"/>
        <w:rPr>
          <w:ins w:id="0" w:author="Rutherford, John Robert" w:date="2023-07-05T18:16:00Z"/>
        </w:rPr>
      </w:pPr>
      <w:ins w:id="1" w:author="Rutherford, John Robert" w:date="2023-07-05T18:16:00Z">
        <w:r>
          <w:t>Agenda</w:t>
        </w:r>
      </w:ins>
    </w:p>
    <w:p w14:paraId="2C18B9E1" w14:textId="77777777" w:rsidR="00D668E5" w:rsidRDefault="00D668E5" w:rsidP="00D668E5">
      <w:pPr>
        <w:pStyle w:val="NormalWeb"/>
        <w:rPr>
          <w:ins w:id="2" w:author="Rutherford, John Robert" w:date="2023-07-05T18:16:00Z"/>
        </w:rPr>
      </w:pPr>
      <w:ins w:id="3" w:author="Rutherford, John Robert" w:date="2023-07-05T18:16:00Z">
        <w:r>
          <w:t>EXECUTIVE COMMITTEE</w:t>
        </w:r>
      </w:ins>
    </w:p>
    <w:p w14:paraId="4B9FB4F8" w14:textId="77777777" w:rsidR="00D668E5" w:rsidRDefault="00D668E5" w:rsidP="00D668E5">
      <w:pPr>
        <w:pStyle w:val="NormalWeb"/>
        <w:rPr>
          <w:ins w:id="4" w:author="Rutherford, John Robert" w:date="2023-07-05T18:16:00Z"/>
        </w:rPr>
      </w:pPr>
      <w:ins w:id="5" w:author="Rutherford, John Robert" w:date="2023-07-05T18:16:00Z">
        <w:r>
          <w:rPr>
            <w:rStyle w:val="Strong"/>
          </w:rPr>
          <w:t>AGENDA</w:t>
        </w:r>
      </w:ins>
    </w:p>
    <w:p w14:paraId="48EE6BD4" w14:textId="77777777" w:rsidR="00D668E5" w:rsidRDefault="00D668E5" w:rsidP="00D668E5">
      <w:pPr>
        <w:pStyle w:val="NormalWeb"/>
        <w:rPr>
          <w:ins w:id="6" w:author="Rutherford, John Robert" w:date="2023-07-05T18:16:00Z"/>
        </w:rPr>
      </w:pPr>
      <w:ins w:id="7" w:author="Rutherford, John Robert" w:date="2023-07-05T18:16:00Z">
        <w:r>
          <w:t>February 3, 2020</w:t>
        </w:r>
      </w:ins>
    </w:p>
    <w:p w14:paraId="7DAB86C5" w14:textId="77777777" w:rsidR="00D668E5" w:rsidRDefault="00D668E5" w:rsidP="00D668E5">
      <w:pPr>
        <w:pStyle w:val="NormalWeb"/>
        <w:rPr>
          <w:ins w:id="8" w:author="Rutherford, John Robert" w:date="2023-07-05T18:16:00Z"/>
        </w:rPr>
      </w:pPr>
      <w:ins w:id="9" w:author="Rutherford, John Robert" w:date="2023-07-05T18:16:00Z">
        <w:r>
          <w:t>1:30-3:00pm</w:t>
        </w:r>
      </w:ins>
    </w:p>
    <w:p w14:paraId="385E1CD7" w14:textId="77777777" w:rsidR="00D668E5" w:rsidRDefault="00D668E5" w:rsidP="00D668E5">
      <w:pPr>
        <w:pStyle w:val="NormalWeb"/>
        <w:rPr>
          <w:ins w:id="10" w:author="Rutherford, John Robert" w:date="2023-07-05T18:16:00Z"/>
        </w:rPr>
      </w:pPr>
      <w:ins w:id="11" w:author="Rutherford, John Robert" w:date="2023-07-05T18:16:00Z">
        <w:r>
          <w:t>428 Library</w:t>
        </w:r>
      </w:ins>
    </w:p>
    <w:p w14:paraId="0D8545E4" w14:textId="77777777" w:rsidR="00D668E5" w:rsidRDefault="00D668E5" w:rsidP="00D668E5">
      <w:pPr>
        <w:pStyle w:val="NormalWeb"/>
        <w:rPr>
          <w:ins w:id="12" w:author="Rutherford, John Robert" w:date="2023-07-05T18:16:00Z"/>
        </w:rPr>
      </w:pPr>
      <w:ins w:id="13" w:author="Rutherford, John Robert" w:date="2023-07-05T18:16:00Z">
        <w:r>
          <w:t> </w:t>
        </w:r>
      </w:ins>
    </w:p>
    <w:p w14:paraId="4CD6F0E0" w14:textId="77777777" w:rsidR="00D668E5" w:rsidRDefault="00D668E5" w:rsidP="00D668E5">
      <w:pPr>
        <w:numPr>
          <w:ilvl w:val="0"/>
          <w:numId w:val="146"/>
        </w:numPr>
        <w:spacing w:before="100" w:beforeAutospacing="1" w:after="100" w:afterAutospacing="1" w:line="240" w:lineRule="auto"/>
        <w:rPr>
          <w:ins w:id="14" w:author="Rutherford, John Robert" w:date="2023-07-05T18:16:00Z"/>
        </w:rPr>
      </w:pPr>
      <w:ins w:id="15" w:author="Rutherford, John Robert" w:date="2023-07-05T18:16:00Z">
        <w:r>
          <w:rPr>
            <w:rStyle w:val="Strong"/>
          </w:rPr>
          <w:t>Approve minutes – January 27, 2020</w:t>
        </w:r>
      </w:ins>
    </w:p>
    <w:p w14:paraId="6CE3B24A" w14:textId="77777777" w:rsidR="00D668E5" w:rsidRDefault="00D668E5" w:rsidP="00D668E5">
      <w:pPr>
        <w:numPr>
          <w:ilvl w:val="0"/>
          <w:numId w:val="146"/>
        </w:numPr>
        <w:spacing w:before="100" w:beforeAutospacing="1" w:after="100" w:afterAutospacing="1" w:line="240" w:lineRule="auto"/>
        <w:rPr>
          <w:ins w:id="16" w:author="Rutherford, John Robert" w:date="2023-07-05T18:16:00Z"/>
        </w:rPr>
      </w:pPr>
      <w:ins w:id="17" w:author="Rutherford, John Robert" w:date="2023-07-05T18:16:00Z">
        <w:r>
          <w:rPr>
            <w:rStyle w:val="Strong"/>
          </w:rPr>
          <w:t>Question Time</w:t>
        </w:r>
      </w:ins>
    </w:p>
    <w:p w14:paraId="763BB6D1" w14:textId="77777777" w:rsidR="00D668E5" w:rsidRDefault="00D668E5" w:rsidP="00D668E5">
      <w:pPr>
        <w:numPr>
          <w:ilvl w:val="0"/>
          <w:numId w:val="146"/>
        </w:numPr>
        <w:spacing w:before="100" w:beforeAutospacing="1" w:after="100" w:afterAutospacing="1" w:line="240" w:lineRule="auto"/>
        <w:rPr>
          <w:ins w:id="18" w:author="Rutherford, John Robert" w:date="2023-07-05T18:16:00Z"/>
        </w:rPr>
      </w:pPr>
      <w:ins w:id="19" w:author="Rutherford, John Robert" w:date="2023-07-05T18:16:00Z">
        <w:r>
          <w:rPr>
            <w:rStyle w:val="Strong"/>
          </w:rPr>
          <w:t>Agenda for AULs – 2/10</w:t>
        </w:r>
      </w:ins>
    </w:p>
    <w:p w14:paraId="6BE16C61" w14:textId="77777777" w:rsidR="00D668E5" w:rsidRDefault="00D668E5" w:rsidP="00D668E5">
      <w:pPr>
        <w:numPr>
          <w:ilvl w:val="0"/>
          <w:numId w:val="146"/>
        </w:numPr>
        <w:spacing w:before="100" w:beforeAutospacing="1" w:after="100" w:afterAutospacing="1" w:line="240" w:lineRule="auto"/>
        <w:rPr>
          <w:ins w:id="20" w:author="Rutherford, John Robert" w:date="2023-07-05T18:16:00Z"/>
        </w:rPr>
      </w:pPr>
      <w:ins w:id="21" w:author="Rutherford, John Robert" w:date="2023-07-05T18:16:00Z">
        <w:r>
          <w:rPr>
            <w:rStyle w:val="Strong"/>
          </w:rPr>
          <w:t>Discussion position requests</w:t>
        </w:r>
      </w:ins>
    </w:p>
    <w:p w14:paraId="4207BA34" w14:textId="77777777" w:rsidR="00D668E5" w:rsidRDefault="00D668E5" w:rsidP="00D668E5">
      <w:pPr>
        <w:numPr>
          <w:ilvl w:val="0"/>
          <w:numId w:val="146"/>
        </w:numPr>
        <w:spacing w:before="100" w:beforeAutospacing="1" w:after="100" w:afterAutospacing="1" w:line="240" w:lineRule="auto"/>
        <w:rPr>
          <w:ins w:id="22" w:author="Rutherford, John Robert" w:date="2023-07-05T18:16:00Z"/>
        </w:rPr>
      </w:pPr>
      <w:ins w:id="23" w:author="Rutherford, John Robert" w:date="2023-07-05T18:16:00Z">
        <w:r>
          <w:rPr>
            <w:rStyle w:val="Strong"/>
          </w:rPr>
          <w:t>PRC Assignment </w:t>
        </w:r>
      </w:ins>
    </w:p>
    <w:p w14:paraId="3D7F2532" w14:textId="77777777" w:rsidR="00D668E5" w:rsidRDefault="00D668E5" w:rsidP="00D668E5">
      <w:pPr>
        <w:numPr>
          <w:ilvl w:val="0"/>
          <w:numId w:val="146"/>
        </w:numPr>
        <w:spacing w:before="100" w:beforeAutospacing="1" w:after="100" w:afterAutospacing="1" w:line="240" w:lineRule="auto"/>
        <w:rPr>
          <w:ins w:id="24" w:author="Rutherford, John Robert" w:date="2023-07-05T18:16:00Z"/>
        </w:rPr>
      </w:pPr>
      <w:ins w:id="25" w:author="Rutherford, John Robert" w:date="2023-07-05T18:16:00Z">
        <w:r>
          <w:rPr>
            <w:rStyle w:val="Strong"/>
          </w:rPr>
          <w:t xml:space="preserve">Interim Scholarly Commons </w:t>
        </w:r>
      </w:ins>
    </w:p>
    <w:p w14:paraId="51C2D3DE" w14:textId="77777777" w:rsidR="00D668E5" w:rsidRDefault="00D668E5" w:rsidP="00D668E5">
      <w:pPr>
        <w:numPr>
          <w:ilvl w:val="0"/>
          <w:numId w:val="146"/>
        </w:numPr>
        <w:spacing w:before="100" w:beforeAutospacing="1" w:after="100" w:afterAutospacing="1" w:line="240" w:lineRule="auto"/>
        <w:rPr>
          <w:ins w:id="26" w:author="Rutherford, John Robert" w:date="2023-07-05T18:16:00Z"/>
        </w:rPr>
      </w:pPr>
      <w:ins w:id="27" w:author="Rutherford, John Robert" w:date="2023-07-05T18:16:00Z">
        <w:r>
          <w:rPr>
            <w:rStyle w:val="Strong"/>
          </w:rPr>
          <w:t>Annual Review of the AULs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9DDBF" w14:textId="77777777" w:rsidR="00752C6A" w:rsidRDefault="00752C6A" w:rsidP="00EB4C9F">
      <w:pPr>
        <w:spacing w:after="0" w:line="240" w:lineRule="auto"/>
      </w:pPr>
      <w:r>
        <w:separator/>
      </w:r>
    </w:p>
  </w:endnote>
  <w:endnote w:type="continuationSeparator" w:id="0">
    <w:p w14:paraId="549E53B4" w14:textId="77777777" w:rsidR="00752C6A" w:rsidRDefault="00752C6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E430AC0-2E1C-F248-AF2A-A2A356312A08}"/>
    <w:embedBold r:id="rId2" w:fontKey="{11E91537-B4CA-DA47-BB68-CA6D4B91007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EDE6D5F-179F-0345-AA71-980CBFE352D0}"/>
    <w:embedBold r:id="rId4" w:fontKey="{F692CA4D-CB43-A84E-94D2-4E08E5A4F89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477D36BE-F12C-9145-AC32-57550C7A8F5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D9F3D" w14:textId="77777777" w:rsidR="00752C6A" w:rsidRDefault="00752C6A" w:rsidP="00EB4C9F">
      <w:pPr>
        <w:spacing w:after="0" w:line="240" w:lineRule="auto"/>
      </w:pPr>
      <w:r>
        <w:separator/>
      </w:r>
    </w:p>
  </w:footnote>
  <w:footnote w:type="continuationSeparator" w:id="0">
    <w:p w14:paraId="57C79AB3" w14:textId="77777777" w:rsidR="00752C6A" w:rsidRDefault="00752C6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714F9E"/>
    <w:multiLevelType w:val="multilevel"/>
    <w:tmpl w:val="47EA4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6A45078"/>
    <w:multiLevelType w:val="multilevel"/>
    <w:tmpl w:val="B19C1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E3405F5"/>
    <w:multiLevelType w:val="multilevel"/>
    <w:tmpl w:val="4DA2B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36816DE"/>
    <w:multiLevelType w:val="multilevel"/>
    <w:tmpl w:val="E8BAB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8525FE1"/>
    <w:multiLevelType w:val="multilevel"/>
    <w:tmpl w:val="F9F4A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07A3B07"/>
    <w:multiLevelType w:val="multilevel"/>
    <w:tmpl w:val="8DD0D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7E2A6283"/>
    <w:multiLevelType w:val="multilevel"/>
    <w:tmpl w:val="0D3E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3"/>
  </w:num>
  <w:num w:numId="2" w16cid:durableId="113719651">
    <w:abstractNumId w:val="128"/>
  </w:num>
  <w:num w:numId="3" w16cid:durableId="1019888334">
    <w:abstractNumId w:val="133"/>
  </w:num>
  <w:num w:numId="4" w16cid:durableId="313920216">
    <w:abstractNumId w:val="108"/>
  </w:num>
  <w:num w:numId="5" w16cid:durableId="1014265264">
    <w:abstractNumId w:val="81"/>
  </w:num>
  <w:num w:numId="6" w16cid:durableId="572591061">
    <w:abstractNumId w:val="70"/>
  </w:num>
  <w:num w:numId="7" w16cid:durableId="309597607">
    <w:abstractNumId w:val="140"/>
  </w:num>
  <w:num w:numId="8" w16cid:durableId="1517575090">
    <w:abstractNumId w:val="8"/>
  </w:num>
  <w:num w:numId="9" w16cid:durableId="168377902">
    <w:abstractNumId w:val="117"/>
  </w:num>
  <w:num w:numId="10" w16cid:durableId="944848400">
    <w:abstractNumId w:val="28"/>
  </w:num>
  <w:num w:numId="11" w16cid:durableId="1000304919">
    <w:abstractNumId w:val="91"/>
  </w:num>
  <w:num w:numId="12" w16cid:durableId="1037006143">
    <w:abstractNumId w:val="137"/>
  </w:num>
  <w:num w:numId="13" w16cid:durableId="1156456006">
    <w:abstractNumId w:val="139"/>
  </w:num>
  <w:num w:numId="14" w16cid:durableId="1684354349">
    <w:abstractNumId w:val="131"/>
  </w:num>
  <w:num w:numId="15" w16cid:durableId="1128931753">
    <w:abstractNumId w:val="134"/>
  </w:num>
  <w:num w:numId="16" w16cid:durableId="1983658018">
    <w:abstractNumId w:val="126"/>
  </w:num>
  <w:num w:numId="17" w16cid:durableId="658847483">
    <w:abstractNumId w:val="41"/>
  </w:num>
  <w:num w:numId="18" w16cid:durableId="70661186">
    <w:abstractNumId w:val="32"/>
  </w:num>
  <w:num w:numId="19" w16cid:durableId="20060278">
    <w:abstractNumId w:val="68"/>
  </w:num>
  <w:num w:numId="20" w16cid:durableId="489251897">
    <w:abstractNumId w:val="14"/>
  </w:num>
  <w:num w:numId="21" w16cid:durableId="835194953">
    <w:abstractNumId w:val="113"/>
  </w:num>
  <w:num w:numId="22" w16cid:durableId="1953586659">
    <w:abstractNumId w:val="51"/>
  </w:num>
  <w:num w:numId="23" w16cid:durableId="60057775">
    <w:abstractNumId w:val="88"/>
  </w:num>
  <w:num w:numId="24" w16cid:durableId="1409234567">
    <w:abstractNumId w:val="49"/>
  </w:num>
  <w:num w:numId="25" w16cid:durableId="1020929205">
    <w:abstractNumId w:val="87"/>
  </w:num>
  <w:num w:numId="26" w16cid:durableId="1653870507">
    <w:abstractNumId w:val="142"/>
  </w:num>
  <w:num w:numId="27" w16cid:durableId="2044207638">
    <w:abstractNumId w:val="143"/>
  </w:num>
  <w:num w:numId="28" w16cid:durableId="1899048490">
    <w:abstractNumId w:val="119"/>
  </w:num>
  <w:num w:numId="29" w16cid:durableId="2006585358">
    <w:abstractNumId w:val="72"/>
  </w:num>
  <w:num w:numId="30" w16cid:durableId="1392927892">
    <w:abstractNumId w:val="65"/>
  </w:num>
  <w:num w:numId="31" w16cid:durableId="1673026961">
    <w:abstractNumId w:val="59"/>
  </w:num>
  <w:num w:numId="32" w16cid:durableId="629626797">
    <w:abstractNumId w:val="86"/>
  </w:num>
  <w:num w:numId="33" w16cid:durableId="1708679488">
    <w:abstractNumId w:val="48"/>
  </w:num>
  <w:num w:numId="34" w16cid:durableId="1854874227">
    <w:abstractNumId w:val="16"/>
  </w:num>
  <w:num w:numId="35" w16cid:durableId="852453612">
    <w:abstractNumId w:val="90"/>
  </w:num>
  <w:num w:numId="36" w16cid:durableId="1496065587">
    <w:abstractNumId w:val="46"/>
  </w:num>
  <w:num w:numId="37" w16cid:durableId="1932662208">
    <w:abstractNumId w:val="82"/>
  </w:num>
  <w:num w:numId="38" w16cid:durableId="1804232585">
    <w:abstractNumId w:val="42"/>
  </w:num>
  <w:num w:numId="39" w16cid:durableId="393509450">
    <w:abstractNumId w:val="17"/>
  </w:num>
  <w:num w:numId="40" w16cid:durableId="1980720795">
    <w:abstractNumId w:val="73"/>
  </w:num>
  <w:num w:numId="41" w16cid:durableId="504319562">
    <w:abstractNumId w:val="4"/>
  </w:num>
  <w:num w:numId="42" w16cid:durableId="1273902508">
    <w:abstractNumId w:val="64"/>
  </w:num>
  <w:num w:numId="43" w16cid:durableId="673268261">
    <w:abstractNumId w:val="37"/>
  </w:num>
  <w:num w:numId="44" w16cid:durableId="320086649">
    <w:abstractNumId w:val="33"/>
  </w:num>
  <w:num w:numId="45" w16cid:durableId="1208569290">
    <w:abstractNumId w:val="85"/>
  </w:num>
  <w:num w:numId="46" w16cid:durableId="64030939">
    <w:abstractNumId w:val="101"/>
  </w:num>
  <w:num w:numId="47" w16cid:durableId="634801337">
    <w:abstractNumId w:val="111"/>
  </w:num>
  <w:num w:numId="48" w16cid:durableId="403911718">
    <w:abstractNumId w:val="55"/>
  </w:num>
  <w:num w:numId="49" w16cid:durableId="1655452782">
    <w:abstractNumId w:val="35"/>
  </w:num>
  <w:num w:numId="50" w16cid:durableId="759184002">
    <w:abstractNumId w:val="18"/>
  </w:num>
  <w:num w:numId="51" w16cid:durableId="1376001639">
    <w:abstractNumId w:val="124"/>
  </w:num>
  <w:num w:numId="52" w16cid:durableId="2075271695">
    <w:abstractNumId w:val="57"/>
  </w:num>
  <w:num w:numId="53" w16cid:durableId="1305426320">
    <w:abstractNumId w:val="52"/>
  </w:num>
  <w:num w:numId="54" w16cid:durableId="779304742">
    <w:abstractNumId w:val="77"/>
  </w:num>
  <w:num w:numId="55" w16cid:durableId="1534464670">
    <w:abstractNumId w:val="100"/>
  </w:num>
  <w:num w:numId="56" w16cid:durableId="2014643087">
    <w:abstractNumId w:val="5"/>
  </w:num>
  <w:num w:numId="57" w16cid:durableId="823088713">
    <w:abstractNumId w:val="144"/>
  </w:num>
  <w:num w:numId="58" w16cid:durableId="1772507691">
    <w:abstractNumId w:val="39"/>
  </w:num>
  <w:num w:numId="59" w16cid:durableId="2096433442">
    <w:abstractNumId w:val="7"/>
  </w:num>
  <w:num w:numId="60" w16cid:durableId="1792819610">
    <w:abstractNumId w:val="34"/>
  </w:num>
  <w:num w:numId="61" w16cid:durableId="590547237">
    <w:abstractNumId w:val="129"/>
  </w:num>
  <w:num w:numId="62" w16cid:durableId="629558361">
    <w:abstractNumId w:val="80"/>
  </w:num>
  <w:num w:numId="63" w16cid:durableId="1127239119">
    <w:abstractNumId w:val="0"/>
  </w:num>
  <w:num w:numId="64" w16cid:durableId="1291935706">
    <w:abstractNumId w:val="104"/>
  </w:num>
  <w:num w:numId="65" w16cid:durableId="630524288">
    <w:abstractNumId w:val="89"/>
  </w:num>
  <w:num w:numId="66" w16cid:durableId="195431645">
    <w:abstractNumId w:val="11"/>
  </w:num>
  <w:num w:numId="67" w16cid:durableId="1412779834">
    <w:abstractNumId w:val="107"/>
  </w:num>
  <w:num w:numId="68" w16cid:durableId="918322788">
    <w:abstractNumId w:val="12"/>
  </w:num>
  <w:num w:numId="69" w16cid:durableId="1288393778">
    <w:abstractNumId w:val="56"/>
  </w:num>
  <w:num w:numId="70" w16cid:durableId="1911192859">
    <w:abstractNumId w:val="115"/>
  </w:num>
  <w:num w:numId="71" w16cid:durableId="1217621538">
    <w:abstractNumId w:val="6"/>
  </w:num>
  <w:num w:numId="72" w16cid:durableId="60493636">
    <w:abstractNumId w:val="71"/>
  </w:num>
  <w:num w:numId="73" w16cid:durableId="169565145">
    <w:abstractNumId w:val="44"/>
  </w:num>
  <w:num w:numId="74" w16cid:durableId="418454517">
    <w:abstractNumId w:val="45"/>
  </w:num>
  <w:num w:numId="75" w16cid:durableId="1320618662">
    <w:abstractNumId w:val="93"/>
  </w:num>
  <w:num w:numId="76" w16cid:durableId="234970247">
    <w:abstractNumId w:val="47"/>
  </w:num>
  <w:num w:numId="77" w16cid:durableId="1670518146">
    <w:abstractNumId w:val="105"/>
  </w:num>
  <w:num w:numId="78" w16cid:durableId="1570724890">
    <w:abstractNumId w:val="75"/>
  </w:num>
  <w:num w:numId="79" w16cid:durableId="907879591">
    <w:abstractNumId w:val="102"/>
  </w:num>
  <w:num w:numId="80" w16cid:durableId="387455006">
    <w:abstractNumId w:val="96"/>
  </w:num>
  <w:num w:numId="81" w16cid:durableId="888489793">
    <w:abstractNumId w:val="97"/>
  </w:num>
  <w:num w:numId="82" w16cid:durableId="12729924">
    <w:abstractNumId w:val="15"/>
  </w:num>
  <w:num w:numId="83" w16cid:durableId="210700877">
    <w:abstractNumId w:val="24"/>
  </w:num>
  <w:num w:numId="84" w16cid:durableId="2143158467">
    <w:abstractNumId w:val="106"/>
  </w:num>
  <w:num w:numId="85" w16cid:durableId="1803379517">
    <w:abstractNumId w:val="76"/>
  </w:num>
  <w:num w:numId="86" w16cid:durableId="526797516">
    <w:abstractNumId w:val="79"/>
  </w:num>
  <w:num w:numId="87" w16cid:durableId="694310240">
    <w:abstractNumId w:val="130"/>
  </w:num>
  <w:num w:numId="88" w16cid:durableId="863371766">
    <w:abstractNumId w:val="116"/>
  </w:num>
  <w:num w:numId="89" w16cid:durableId="1280599156">
    <w:abstractNumId w:val="83"/>
  </w:num>
  <w:num w:numId="90" w16cid:durableId="1120804975">
    <w:abstractNumId w:val="84"/>
  </w:num>
  <w:num w:numId="91" w16cid:durableId="1377848413">
    <w:abstractNumId w:val="10"/>
  </w:num>
  <w:num w:numId="92" w16cid:durableId="77679646">
    <w:abstractNumId w:val="123"/>
  </w:num>
  <w:num w:numId="93" w16cid:durableId="839348794">
    <w:abstractNumId w:val="60"/>
  </w:num>
  <w:num w:numId="94" w16cid:durableId="1657108685">
    <w:abstractNumId w:val="27"/>
  </w:num>
  <w:num w:numId="95" w16cid:durableId="312754965">
    <w:abstractNumId w:val="67"/>
  </w:num>
  <w:num w:numId="96" w16cid:durableId="1716394521">
    <w:abstractNumId w:val="3"/>
  </w:num>
  <w:num w:numId="97" w16cid:durableId="848329928">
    <w:abstractNumId w:val="127"/>
  </w:num>
  <w:num w:numId="98" w16cid:durableId="1480657859">
    <w:abstractNumId w:val="135"/>
  </w:num>
  <w:num w:numId="99" w16cid:durableId="442312517">
    <w:abstractNumId w:val="50"/>
  </w:num>
  <w:num w:numId="100" w16cid:durableId="1477140280">
    <w:abstractNumId w:val="30"/>
  </w:num>
  <w:num w:numId="101" w16cid:durableId="1607812022">
    <w:abstractNumId w:val="95"/>
  </w:num>
  <w:num w:numId="102" w16cid:durableId="1523978842">
    <w:abstractNumId w:val="66"/>
  </w:num>
  <w:num w:numId="103" w16cid:durableId="1185024082">
    <w:abstractNumId w:val="120"/>
  </w:num>
  <w:num w:numId="104" w16cid:durableId="112213566">
    <w:abstractNumId w:val="54"/>
  </w:num>
  <w:num w:numId="105" w16cid:durableId="190923568">
    <w:abstractNumId w:val="114"/>
  </w:num>
  <w:num w:numId="106" w16cid:durableId="1691831154">
    <w:abstractNumId w:val="43"/>
  </w:num>
  <w:num w:numId="107" w16cid:durableId="255479672">
    <w:abstractNumId w:val="19"/>
  </w:num>
  <w:num w:numId="108" w16cid:durableId="1774200925">
    <w:abstractNumId w:val="138"/>
  </w:num>
  <w:num w:numId="109" w16cid:durableId="961615651">
    <w:abstractNumId w:val="103"/>
  </w:num>
  <w:num w:numId="110" w16cid:durableId="92366513">
    <w:abstractNumId w:val="21"/>
  </w:num>
  <w:num w:numId="111" w16cid:durableId="1170870739">
    <w:abstractNumId w:val="29"/>
  </w:num>
  <w:num w:numId="112" w16cid:durableId="2085909342">
    <w:abstractNumId w:val="136"/>
  </w:num>
  <w:num w:numId="113" w16cid:durableId="1224099236">
    <w:abstractNumId w:val="9"/>
  </w:num>
  <w:num w:numId="114" w16cid:durableId="1505899870">
    <w:abstractNumId w:val="23"/>
  </w:num>
  <w:num w:numId="115" w16cid:durableId="1219584576">
    <w:abstractNumId w:val="98"/>
  </w:num>
  <w:num w:numId="116" w16cid:durableId="1391029928">
    <w:abstractNumId w:val="26"/>
  </w:num>
  <w:num w:numId="117" w16cid:durableId="1071780600">
    <w:abstractNumId w:val="110"/>
  </w:num>
  <w:num w:numId="118" w16cid:durableId="1126967585">
    <w:abstractNumId w:val="118"/>
  </w:num>
  <w:num w:numId="119" w16cid:durableId="54355693">
    <w:abstractNumId w:val="99"/>
  </w:num>
  <w:num w:numId="120" w16cid:durableId="1958637212">
    <w:abstractNumId w:val="62"/>
  </w:num>
  <w:num w:numId="121" w16cid:durableId="1768228981">
    <w:abstractNumId w:val="1"/>
  </w:num>
  <w:num w:numId="122" w16cid:durableId="620721393">
    <w:abstractNumId w:val="78"/>
  </w:num>
  <w:num w:numId="123" w16cid:durableId="342049307">
    <w:abstractNumId w:val="36"/>
  </w:num>
  <w:num w:numId="124" w16cid:durableId="1168907905">
    <w:abstractNumId w:val="38"/>
  </w:num>
  <w:num w:numId="125" w16cid:durableId="1750082186">
    <w:abstractNumId w:val="13"/>
  </w:num>
  <w:num w:numId="126" w16cid:durableId="951547470">
    <w:abstractNumId w:val="109"/>
  </w:num>
  <w:num w:numId="127" w16cid:durableId="260258210">
    <w:abstractNumId w:val="94"/>
  </w:num>
  <w:num w:numId="128" w16cid:durableId="421682307">
    <w:abstractNumId w:val="20"/>
  </w:num>
  <w:num w:numId="129" w16cid:durableId="1659649049">
    <w:abstractNumId w:val="40"/>
  </w:num>
  <w:num w:numId="130" w16cid:durableId="1563055632">
    <w:abstractNumId w:val="25"/>
  </w:num>
  <w:num w:numId="131" w16cid:durableId="2130707987">
    <w:abstractNumId w:val="74"/>
  </w:num>
  <w:num w:numId="132" w16cid:durableId="975260196">
    <w:abstractNumId w:val="145"/>
  </w:num>
  <w:num w:numId="133" w16cid:durableId="456803042">
    <w:abstractNumId w:val="61"/>
  </w:num>
  <w:num w:numId="134" w16cid:durableId="235170812">
    <w:abstractNumId w:val="58"/>
  </w:num>
  <w:num w:numId="135" w16cid:durableId="1722436339">
    <w:abstractNumId w:val="121"/>
  </w:num>
  <w:num w:numId="136" w16cid:durableId="1203831882">
    <w:abstractNumId w:val="122"/>
  </w:num>
  <w:num w:numId="137" w16cid:durableId="1537038268">
    <w:abstractNumId w:val="31"/>
  </w:num>
  <w:num w:numId="138" w16cid:durableId="1950431815">
    <w:abstractNumId w:val="132"/>
  </w:num>
  <w:num w:numId="139" w16cid:durableId="1527257443">
    <w:abstractNumId w:val="63"/>
  </w:num>
  <w:num w:numId="140" w16cid:durableId="1157114098">
    <w:abstractNumId w:val="141"/>
  </w:num>
  <w:num w:numId="141" w16cid:durableId="1830706295">
    <w:abstractNumId w:val="125"/>
  </w:num>
  <w:num w:numId="142" w16cid:durableId="1109470215">
    <w:abstractNumId w:val="112"/>
  </w:num>
  <w:num w:numId="143" w16cid:durableId="2057730367">
    <w:abstractNumId w:val="92"/>
  </w:num>
  <w:num w:numId="144" w16cid:durableId="1346445421">
    <w:abstractNumId w:val="69"/>
  </w:num>
  <w:num w:numId="145" w16cid:durableId="424350035">
    <w:abstractNumId w:val="2"/>
  </w:num>
  <w:num w:numId="146" w16cid:durableId="910039767">
    <w:abstractNumId w:val="2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66035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46C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2C6A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1AD9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07AF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72E5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0372"/>
    <w:rsid w:val="00D428E1"/>
    <w:rsid w:val="00D42B2E"/>
    <w:rsid w:val="00D43CE2"/>
    <w:rsid w:val="00D47891"/>
    <w:rsid w:val="00D47FCB"/>
    <w:rsid w:val="00D64640"/>
    <w:rsid w:val="00D668E5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3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2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43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1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0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82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1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0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4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8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5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2023-07-05T23:16:00Z</dcterms:created>
  <dcterms:modified xsi:type="dcterms:W3CDTF">2023-07-05T23:16:00Z</dcterms:modified>
</cp:coreProperties>
</file>