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C6D4" w14:textId="77777777" w:rsidR="00FD2626" w:rsidRDefault="00FD2626" w:rsidP="00FD2626">
      <w:pPr>
        <w:pStyle w:val="Heading3"/>
        <w:rPr>
          <w:ins w:id="0" w:author="Rutherford, John Robert" w:date="2023-07-05T18:18:00Z"/>
        </w:rPr>
      </w:pPr>
      <w:ins w:id="1" w:author="Rutherford, John Robert" w:date="2023-07-05T18:18:00Z">
        <w:r>
          <w:t>Agenda</w:t>
        </w:r>
      </w:ins>
    </w:p>
    <w:p w14:paraId="446F9519" w14:textId="77777777" w:rsidR="00FD2626" w:rsidRDefault="00FD2626" w:rsidP="00FD2626">
      <w:pPr>
        <w:pStyle w:val="NormalWeb"/>
        <w:rPr>
          <w:ins w:id="2" w:author="Rutherford, John Robert" w:date="2023-07-05T18:18:00Z"/>
        </w:rPr>
      </w:pPr>
      <w:ins w:id="3" w:author="Rutherford, John Robert" w:date="2023-07-05T18:18:00Z">
        <w:r>
          <w:t>EXECUTIVE COMMITTEE</w:t>
        </w:r>
      </w:ins>
    </w:p>
    <w:p w14:paraId="07B7B115" w14:textId="77777777" w:rsidR="00FD2626" w:rsidRDefault="00FD2626" w:rsidP="00FD2626">
      <w:pPr>
        <w:pStyle w:val="NormalWeb"/>
        <w:rPr>
          <w:ins w:id="4" w:author="Rutherford, John Robert" w:date="2023-07-05T18:18:00Z"/>
        </w:rPr>
      </w:pPr>
      <w:ins w:id="5" w:author="Rutherford, John Robert" w:date="2023-07-05T18:18:00Z">
        <w:r>
          <w:rPr>
            <w:rStyle w:val="Strong"/>
          </w:rPr>
          <w:t>AGENDA</w:t>
        </w:r>
      </w:ins>
    </w:p>
    <w:p w14:paraId="2D1133AB" w14:textId="77777777" w:rsidR="00FD2626" w:rsidRDefault="00FD2626" w:rsidP="00FD2626">
      <w:pPr>
        <w:pStyle w:val="NormalWeb"/>
        <w:rPr>
          <w:ins w:id="6" w:author="Rutherford, John Robert" w:date="2023-07-05T18:18:00Z"/>
        </w:rPr>
      </w:pPr>
      <w:ins w:id="7" w:author="Rutherford, John Robert" w:date="2023-07-05T18:18:00Z">
        <w:r>
          <w:t>January 27, 2020</w:t>
        </w:r>
      </w:ins>
    </w:p>
    <w:p w14:paraId="07F7F414" w14:textId="77777777" w:rsidR="00FD2626" w:rsidRDefault="00FD2626" w:rsidP="00FD2626">
      <w:pPr>
        <w:pStyle w:val="NormalWeb"/>
        <w:rPr>
          <w:ins w:id="8" w:author="Rutherford, John Robert" w:date="2023-07-05T18:18:00Z"/>
        </w:rPr>
      </w:pPr>
      <w:ins w:id="9" w:author="Rutherford, John Robert" w:date="2023-07-05T18:18:00Z">
        <w:r>
          <w:t>1:30-3:00pm</w:t>
        </w:r>
      </w:ins>
    </w:p>
    <w:p w14:paraId="4E5B4548" w14:textId="77777777" w:rsidR="00FD2626" w:rsidRDefault="00FD2626" w:rsidP="00FD2626">
      <w:pPr>
        <w:pStyle w:val="NormalWeb"/>
        <w:rPr>
          <w:ins w:id="10" w:author="Rutherford, John Robert" w:date="2023-07-05T18:18:00Z"/>
        </w:rPr>
      </w:pPr>
      <w:ins w:id="11" w:author="Rutherford, John Robert" w:date="2023-07-05T18:18:00Z">
        <w:r>
          <w:t>428 Library</w:t>
        </w:r>
      </w:ins>
    </w:p>
    <w:p w14:paraId="1E7DC6D5" w14:textId="77777777" w:rsidR="00FD2626" w:rsidRDefault="00FD2626" w:rsidP="00FD2626">
      <w:pPr>
        <w:pStyle w:val="NormalWeb"/>
        <w:rPr>
          <w:ins w:id="12" w:author="Rutherford, John Robert" w:date="2023-07-05T18:18:00Z"/>
        </w:rPr>
      </w:pPr>
      <w:ins w:id="13" w:author="Rutherford, John Robert" w:date="2023-07-05T18:18:00Z">
        <w:r>
          <w:t> </w:t>
        </w:r>
      </w:ins>
    </w:p>
    <w:p w14:paraId="5A418D87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14" w:author="Rutherford, John Robert" w:date="2023-07-05T18:18:00Z"/>
        </w:rPr>
      </w:pPr>
      <w:ins w:id="15" w:author="Rutherford, John Robert" w:date="2023-07-05T18:18:00Z">
        <w:r>
          <w:rPr>
            <w:rStyle w:val="Strong"/>
          </w:rPr>
          <w:t>Approve minutes – January 13</w:t>
        </w:r>
      </w:ins>
    </w:p>
    <w:p w14:paraId="1FDF5E12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16" w:author="Rutherford, John Robert" w:date="2023-07-05T18:18:00Z"/>
        </w:rPr>
      </w:pPr>
      <w:ins w:id="17" w:author="Rutherford, John Robert" w:date="2023-07-05T18:18:00Z">
        <w:r>
          <w:rPr>
            <w:rStyle w:val="Strong"/>
          </w:rPr>
          <w:t xml:space="preserve">Question Time </w:t>
        </w:r>
      </w:ins>
    </w:p>
    <w:p w14:paraId="57288CD7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18" w:author="Rutherford, John Robert" w:date="2023-07-05T18:18:00Z"/>
        </w:rPr>
      </w:pPr>
      <w:ins w:id="19" w:author="Rutherford, John Robert" w:date="2023-07-05T18:18:00Z">
        <w:r>
          <w:rPr>
            <w:rStyle w:val="Strong"/>
          </w:rPr>
          <w:t>Discussion of Head of Scholarly Commons position</w:t>
        </w:r>
      </w:ins>
    </w:p>
    <w:p w14:paraId="49AFE5B4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20" w:author="Rutherford, John Robert" w:date="2023-07-05T18:18:00Z"/>
        </w:rPr>
      </w:pPr>
      <w:ins w:id="21" w:author="Rutherford, John Robert" w:date="2023-07-05T18:18:00Z">
        <w:r>
          <w:rPr>
            <w:rStyle w:val="Strong"/>
          </w:rPr>
          <w:t xml:space="preserve">Appoint Faculty Editors and Paper Preparers </w:t>
        </w:r>
      </w:ins>
    </w:p>
    <w:p w14:paraId="7C0BFCCF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22" w:author="Rutherford, John Robert" w:date="2023-07-05T18:18:00Z"/>
        </w:rPr>
      </w:pPr>
      <w:ins w:id="23" w:author="Rutherford, John Robert" w:date="2023-07-05T18:18:00Z">
        <w:r>
          <w:rPr>
            <w:rStyle w:val="Strong"/>
          </w:rPr>
          <w:t>Change of appointment </w:t>
        </w:r>
      </w:ins>
    </w:p>
    <w:p w14:paraId="72EE89E8" w14:textId="77777777" w:rsidR="00FD2626" w:rsidRDefault="00FD2626" w:rsidP="00FD2626">
      <w:pPr>
        <w:numPr>
          <w:ilvl w:val="0"/>
          <w:numId w:val="147"/>
        </w:numPr>
        <w:spacing w:before="100" w:beforeAutospacing="1" w:after="100" w:afterAutospacing="1" w:line="240" w:lineRule="auto"/>
        <w:rPr>
          <w:ins w:id="24" w:author="Rutherford, John Robert" w:date="2023-07-05T18:18:00Z"/>
        </w:rPr>
      </w:pPr>
      <w:ins w:id="25" w:author="Rutherford, John Robert" w:date="2023-07-05T18:18:00Z">
        <w:r>
          <w:rPr>
            <w:rStyle w:val="Strong"/>
          </w:rPr>
          <w:t>Outreach and Engagement Task Force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D2B64" w14:textId="77777777" w:rsidR="00AC4A23" w:rsidRDefault="00AC4A23" w:rsidP="00EB4C9F">
      <w:pPr>
        <w:spacing w:after="0" w:line="240" w:lineRule="auto"/>
      </w:pPr>
      <w:r>
        <w:separator/>
      </w:r>
    </w:p>
  </w:endnote>
  <w:endnote w:type="continuationSeparator" w:id="0">
    <w:p w14:paraId="1C4FAEA2" w14:textId="77777777" w:rsidR="00AC4A23" w:rsidRDefault="00AC4A2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CD6FB3E-BE25-D247-B798-5B4EB6BFD467}"/>
    <w:embedBold r:id="rId2" w:fontKey="{71F7EB0B-75B7-8844-82D0-CCADA148B7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13C17DA-E743-9244-9FEC-1D008C7D6A11}"/>
    <w:embedBold r:id="rId4" w:fontKey="{07191350-CE68-2E49-BA7F-DCE6DD8062B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BE9F149-4635-554D-BEEF-E505A62280C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CD699" w14:textId="77777777" w:rsidR="00AC4A23" w:rsidRDefault="00AC4A23" w:rsidP="00EB4C9F">
      <w:pPr>
        <w:spacing w:after="0" w:line="240" w:lineRule="auto"/>
      </w:pPr>
      <w:r>
        <w:separator/>
      </w:r>
    </w:p>
  </w:footnote>
  <w:footnote w:type="continuationSeparator" w:id="0">
    <w:p w14:paraId="013D84B8" w14:textId="77777777" w:rsidR="00AC4A23" w:rsidRDefault="00AC4A2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0A746F"/>
    <w:multiLevelType w:val="multilevel"/>
    <w:tmpl w:val="442A7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714F9E"/>
    <w:multiLevelType w:val="multilevel"/>
    <w:tmpl w:val="47EA4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6A45078"/>
    <w:multiLevelType w:val="multilevel"/>
    <w:tmpl w:val="B19C1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E3405F5"/>
    <w:multiLevelType w:val="multilevel"/>
    <w:tmpl w:val="4DA2B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4"/>
  </w:num>
  <w:num w:numId="2" w16cid:durableId="113719651">
    <w:abstractNumId w:val="129"/>
  </w:num>
  <w:num w:numId="3" w16cid:durableId="1019888334">
    <w:abstractNumId w:val="134"/>
  </w:num>
  <w:num w:numId="4" w16cid:durableId="313920216">
    <w:abstractNumId w:val="109"/>
  </w:num>
  <w:num w:numId="5" w16cid:durableId="1014265264">
    <w:abstractNumId w:val="82"/>
  </w:num>
  <w:num w:numId="6" w16cid:durableId="572591061">
    <w:abstractNumId w:val="71"/>
  </w:num>
  <w:num w:numId="7" w16cid:durableId="309597607">
    <w:abstractNumId w:val="141"/>
  </w:num>
  <w:num w:numId="8" w16cid:durableId="1517575090">
    <w:abstractNumId w:val="9"/>
  </w:num>
  <w:num w:numId="9" w16cid:durableId="168377902">
    <w:abstractNumId w:val="118"/>
  </w:num>
  <w:num w:numId="10" w16cid:durableId="944848400">
    <w:abstractNumId w:val="29"/>
  </w:num>
  <w:num w:numId="11" w16cid:durableId="1000304919">
    <w:abstractNumId w:val="92"/>
  </w:num>
  <w:num w:numId="12" w16cid:durableId="1037006143">
    <w:abstractNumId w:val="138"/>
  </w:num>
  <w:num w:numId="13" w16cid:durableId="1156456006">
    <w:abstractNumId w:val="140"/>
  </w:num>
  <w:num w:numId="14" w16cid:durableId="1684354349">
    <w:abstractNumId w:val="132"/>
  </w:num>
  <w:num w:numId="15" w16cid:durableId="1128931753">
    <w:abstractNumId w:val="135"/>
  </w:num>
  <w:num w:numId="16" w16cid:durableId="1983658018">
    <w:abstractNumId w:val="127"/>
  </w:num>
  <w:num w:numId="17" w16cid:durableId="658847483">
    <w:abstractNumId w:val="42"/>
  </w:num>
  <w:num w:numId="18" w16cid:durableId="70661186">
    <w:abstractNumId w:val="33"/>
  </w:num>
  <w:num w:numId="19" w16cid:durableId="20060278">
    <w:abstractNumId w:val="69"/>
  </w:num>
  <w:num w:numId="20" w16cid:durableId="489251897">
    <w:abstractNumId w:val="15"/>
  </w:num>
  <w:num w:numId="21" w16cid:durableId="835194953">
    <w:abstractNumId w:val="114"/>
  </w:num>
  <w:num w:numId="22" w16cid:durableId="1953586659">
    <w:abstractNumId w:val="52"/>
  </w:num>
  <w:num w:numId="23" w16cid:durableId="60057775">
    <w:abstractNumId w:val="89"/>
  </w:num>
  <w:num w:numId="24" w16cid:durableId="1409234567">
    <w:abstractNumId w:val="50"/>
  </w:num>
  <w:num w:numId="25" w16cid:durableId="1020929205">
    <w:abstractNumId w:val="88"/>
  </w:num>
  <w:num w:numId="26" w16cid:durableId="1653870507">
    <w:abstractNumId w:val="143"/>
  </w:num>
  <w:num w:numId="27" w16cid:durableId="2044207638">
    <w:abstractNumId w:val="144"/>
  </w:num>
  <w:num w:numId="28" w16cid:durableId="1899048490">
    <w:abstractNumId w:val="120"/>
  </w:num>
  <w:num w:numId="29" w16cid:durableId="2006585358">
    <w:abstractNumId w:val="73"/>
  </w:num>
  <w:num w:numId="30" w16cid:durableId="1392927892">
    <w:abstractNumId w:val="66"/>
  </w:num>
  <w:num w:numId="31" w16cid:durableId="1673026961">
    <w:abstractNumId w:val="60"/>
  </w:num>
  <w:num w:numId="32" w16cid:durableId="629626797">
    <w:abstractNumId w:val="87"/>
  </w:num>
  <w:num w:numId="33" w16cid:durableId="1708679488">
    <w:abstractNumId w:val="49"/>
  </w:num>
  <w:num w:numId="34" w16cid:durableId="1854874227">
    <w:abstractNumId w:val="17"/>
  </w:num>
  <w:num w:numId="35" w16cid:durableId="852453612">
    <w:abstractNumId w:val="91"/>
  </w:num>
  <w:num w:numId="36" w16cid:durableId="1496065587">
    <w:abstractNumId w:val="47"/>
  </w:num>
  <w:num w:numId="37" w16cid:durableId="1932662208">
    <w:abstractNumId w:val="83"/>
  </w:num>
  <w:num w:numId="38" w16cid:durableId="1804232585">
    <w:abstractNumId w:val="43"/>
  </w:num>
  <w:num w:numId="39" w16cid:durableId="393509450">
    <w:abstractNumId w:val="18"/>
  </w:num>
  <w:num w:numId="40" w16cid:durableId="1980720795">
    <w:abstractNumId w:val="74"/>
  </w:num>
  <w:num w:numId="41" w16cid:durableId="504319562">
    <w:abstractNumId w:val="5"/>
  </w:num>
  <w:num w:numId="42" w16cid:durableId="1273902508">
    <w:abstractNumId w:val="65"/>
  </w:num>
  <w:num w:numId="43" w16cid:durableId="673268261">
    <w:abstractNumId w:val="38"/>
  </w:num>
  <w:num w:numId="44" w16cid:durableId="320086649">
    <w:abstractNumId w:val="34"/>
  </w:num>
  <w:num w:numId="45" w16cid:durableId="1208569290">
    <w:abstractNumId w:val="86"/>
  </w:num>
  <w:num w:numId="46" w16cid:durableId="64030939">
    <w:abstractNumId w:val="102"/>
  </w:num>
  <w:num w:numId="47" w16cid:durableId="634801337">
    <w:abstractNumId w:val="112"/>
  </w:num>
  <w:num w:numId="48" w16cid:durableId="403911718">
    <w:abstractNumId w:val="56"/>
  </w:num>
  <w:num w:numId="49" w16cid:durableId="1655452782">
    <w:abstractNumId w:val="36"/>
  </w:num>
  <w:num w:numId="50" w16cid:durableId="759184002">
    <w:abstractNumId w:val="19"/>
  </w:num>
  <w:num w:numId="51" w16cid:durableId="1376001639">
    <w:abstractNumId w:val="125"/>
  </w:num>
  <w:num w:numId="52" w16cid:durableId="2075271695">
    <w:abstractNumId w:val="58"/>
  </w:num>
  <w:num w:numId="53" w16cid:durableId="1305426320">
    <w:abstractNumId w:val="53"/>
  </w:num>
  <w:num w:numId="54" w16cid:durableId="779304742">
    <w:abstractNumId w:val="78"/>
  </w:num>
  <w:num w:numId="55" w16cid:durableId="1534464670">
    <w:abstractNumId w:val="101"/>
  </w:num>
  <w:num w:numId="56" w16cid:durableId="2014643087">
    <w:abstractNumId w:val="6"/>
  </w:num>
  <w:num w:numId="57" w16cid:durableId="823088713">
    <w:abstractNumId w:val="145"/>
  </w:num>
  <w:num w:numId="58" w16cid:durableId="1772507691">
    <w:abstractNumId w:val="40"/>
  </w:num>
  <w:num w:numId="59" w16cid:durableId="2096433442">
    <w:abstractNumId w:val="8"/>
  </w:num>
  <w:num w:numId="60" w16cid:durableId="1792819610">
    <w:abstractNumId w:val="35"/>
  </w:num>
  <w:num w:numId="61" w16cid:durableId="590547237">
    <w:abstractNumId w:val="130"/>
  </w:num>
  <w:num w:numId="62" w16cid:durableId="629558361">
    <w:abstractNumId w:val="81"/>
  </w:num>
  <w:num w:numId="63" w16cid:durableId="1127239119">
    <w:abstractNumId w:val="0"/>
  </w:num>
  <w:num w:numId="64" w16cid:durableId="1291935706">
    <w:abstractNumId w:val="105"/>
  </w:num>
  <w:num w:numId="65" w16cid:durableId="630524288">
    <w:abstractNumId w:val="90"/>
  </w:num>
  <w:num w:numId="66" w16cid:durableId="195431645">
    <w:abstractNumId w:val="12"/>
  </w:num>
  <w:num w:numId="67" w16cid:durableId="1412779834">
    <w:abstractNumId w:val="108"/>
  </w:num>
  <w:num w:numId="68" w16cid:durableId="918322788">
    <w:abstractNumId w:val="13"/>
  </w:num>
  <w:num w:numId="69" w16cid:durableId="1288393778">
    <w:abstractNumId w:val="57"/>
  </w:num>
  <w:num w:numId="70" w16cid:durableId="1911192859">
    <w:abstractNumId w:val="116"/>
  </w:num>
  <w:num w:numId="71" w16cid:durableId="1217621538">
    <w:abstractNumId w:val="7"/>
  </w:num>
  <w:num w:numId="72" w16cid:durableId="60493636">
    <w:abstractNumId w:val="72"/>
  </w:num>
  <w:num w:numId="73" w16cid:durableId="169565145">
    <w:abstractNumId w:val="45"/>
  </w:num>
  <w:num w:numId="74" w16cid:durableId="418454517">
    <w:abstractNumId w:val="46"/>
  </w:num>
  <w:num w:numId="75" w16cid:durableId="1320618662">
    <w:abstractNumId w:val="94"/>
  </w:num>
  <w:num w:numId="76" w16cid:durableId="234970247">
    <w:abstractNumId w:val="48"/>
  </w:num>
  <w:num w:numId="77" w16cid:durableId="1670518146">
    <w:abstractNumId w:val="106"/>
  </w:num>
  <w:num w:numId="78" w16cid:durableId="1570724890">
    <w:abstractNumId w:val="76"/>
  </w:num>
  <w:num w:numId="79" w16cid:durableId="907879591">
    <w:abstractNumId w:val="103"/>
  </w:num>
  <w:num w:numId="80" w16cid:durableId="387455006">
    <w:abstractNumId w:val="97"/>
  </w:num>
  <w:num w:numId="81" w16cid:durableId="888489793">
    <w:abstractNumId w:val="98"/>
  </w:num>
  <w:num w:numId="82" w16cid:durableId="12729924">
    <w:abstractNumId w:val="16"/>
  </w:num>
  <w:num w:numId="83" w16cid:durableId="210700877">
    <w:abstractNumId w:val="25"/>
  </w:num>
  <w:num w:numId="84" w16cid:durableId="2143158467">
    <w:abstractNumId w:val="107"/>
  </w:num>
  <w:num w:numId="85" w16cid:durableId="1803379517">
    <w:abstractNumId w:val="77"/>
  </w:num>
  <w:num w:numId="86" w16cid:durableId="526797516">
    <w:abstractNumId w:val="80"/>
  </w:num>
  <w:num w:numId="87" w16cid:durableId="694310240">
    <w:abstractNumId w:val="131"/>
  </w:num>
  <w:num w:numId="88" w16cid:durableId="863371766">
    <w:abstractNumId w:val="117"/>
  </w:num>
  <w:num w:numId="89" w16cid:durableId="1280599156">
    <w:abstractNumId w:val="84"/>
  </w:num>
  <w:num w:numId="90" w16cid:durableId="1120804975">
    <w:abstractNumId w:val="85"/>
  </w:num>
  <w:num w:numId="91" w16cid:durableId="1377848413">
    <w:abstractNumId w:val="11"/>
  </w:num>
  <w:num w:numId="92" w16cid:durableId="77679646">
    <w:abstractNumId w:val="124"/>
  </w:num>
  <w:num w:numId="93" w16cid:durableId="839348794">
    <w:abstractNumId w:val="61"/>
  </w:num>
  <w:num w:numId="94" w16cid:durableId="1657108685">
    <w:abstractNumId w:val="28"/>
  </w:num>
  <w:num w:numId="95" w16cid:durableId="312754965">
    <w:abstractNumId w:val="68"/>
  </w:num>
  <w:num w:numId="96" w16cid:durableId="1716394521">
    <w:abstractNumId w:val="4"/>
  </w:num>
  <w:num w:numId="97" w16cid:durableId="848329928">
    <w:abstractNumId w:val="128"/>
  </w:num>
  <w:num w:numId="98" w16cid:durableId="1480657859">
    <w:abstractNumId w:val="136"/>
  </w:num>
  <w:num w:numId="99" w16cid:durableId="442312517">
    <w:abstractNumId w:val="51"/>
  </w:num>
  <w:num w:numId="100" w16cid:durableId="1477140280">
    <w:abstractNumId w:val="31"/>
  </w:num>
  <w:num w:numId="101" w16cid:durableId="1607812022">
    <w:abstractNumId w:val="96"/>
  </w:num>
  <w:num w:numId="102" w16cid:durableId="1523978842">
    <w:abstractNumId w:val="67"/>
  </w:num>
  <w:num w:numId="103" w16cid:durableId="1185024082">
    <w:abstractNumId w:val="121"/>
  </w:num>
  <w:num w:numId="104" w16cid:durableId="112213566">
    <w:abstractNumId w:val="55"/>
  </w:num>
  <w:num w:numId="105" w16cid:durableId="190923568">
    <w:abstractNumId w:val="115"/>
  </w:num>
  <w:num w:numId="106" w16cid:durableId="1691831154">
    <w:abstractNumId w:val="44"/>
  </w:num>
  <w:num w:numId="107" w16cid:durableId="255479672">
    <w:abstractNumId w:val="20"/>
  </w:num>
  <w:num w:numId="108" w16cid:durableId="1774200925">
    <w:abstractNumId w:val="139"/>
  </w:num>
  <w:num w:numId="109" w16cid:durableId="961615651">
    <w:abstractNumId w:val="104"/>
  </w:num>
  <w:num w:numId="110" w16cid:durableId="92366513">
    <w:abstractNumId w:val="22"/>
  </w:num>
  <w:num w:numId="111" w16cid:durableId="1170870739">
    <w:abstractNumId w:val="30"/>
  </w:num>
  <w:num w:numId="112" w16cid:durableId="2085909342">
    <w:abstractNumId w:val="137"/>
  </w:num>
  <w:num w:numId="113" w16cid:durableId="1224099236">
    <w:abstractNumId w:val="10"/>
  </w:num>
  <w:num w:numId="114" w16cid:durableId="1505899870">
    <w:abstractNumId w:val="24"/>
  </w:num>
  <w:num w:numId="115" w16cid:durableId="1219584576">
    <w:abstractNumId w:val="99"/>
  </w:num>
  <w:num w:numId="116" w16cid:durableId="1391029928">
    <w:abstractNumId w:val="27"/>
  </w:num>
  <w:num w:numId="117" w16cid:durableId="1071780600">
    <w:abstractNumId w:val="111"/>
  </w:num>
  <w:num w:numId="118" w16cid:durableId="1126967585">
    <w:abstractNumId w:val="119"/>
  </w:num>
  <w:num w:numId="119" w16cid:durableId="54355693">
    <w:abstractNumId w:val="100"/>
  </w:num>
  <w:num w:numId="120" w16cid:durableId="1958637212">
    <w:abstractNumId w:val="63"/>
  </w:num>
  <w:num w:numId="121" w16cid:durableId="1768228981">
    <w:abstractNumId w:val="1"/>
  </w:num>
  <w:num w:numId="122" w16cid:durableId="620721393">
    <w:abstractNumId w:val="79"/>
  </w:num>
  <w:num w:numId="123" w16cid:durableId="342049307">
    <w:abstractNumId w:val="37"/>
  </w:num>
  <w:num w:numId="124" w16cid:durableId="1168907905">
    <w:abstractNumId w:val="39"/>
  </w:num>
  <w:num w:numId="125" w16cid:durableId="1750082186">
    <w:abstractNumId w:val="14"/>
  </w:num>
  <w:num w:numId="126" w16cid:durableId="951547470">
    <w:abstractNumId w:val="110"/>
  </w:num>
  <w:num w:numId="127" w16cid:durableId="260258210">
    <w:abstractNumId w:val="95"/>
  </w:num>
  <w:num w:numId="128" w16cid:durableId="421682307">
    <w:abstractNumId w:val="21"/>
  </w:num>
  <w:num w:numId="129" w16cid:durableId="1659649049">
    <w:abstractNumId w:val="41"/>
  </w:num>
  <w:num w:numId="130" w16cid:durableId="1563055632">
    <w:abstractNumId w:val="26"/>
  </w:num>
  <w:num w:numId="131" w16cid:durableId="2130707987">
    <w:abstractNumId w:val="75"/>
  </w:num>
  <w:num w:numId="132" w16cid:durableId="975260196">
    <w:abstractNumId w:val="146"/>
  </w:num>
  <w:num w:numId="133" w16cid:durableId="456803042">
    <w:abstractNumId w:val="62"/>
  </w:num>
  <w:num w:numId="134" w16cid:durableId="235170812">
    <w:abstractNumId w:val="59"/>
  </w:num>
  <w:num w:numId="135" w16cid:durableId="1722436339">
    <w:abstractNumId w:val="122"/>
  </w:num>
  <w:num w:numId="136" w16cid:durableId="1203831882">
    <w:abstractNumId w:val="123"/>
  </w:num>
  <w:num w:numId="137" w16cid:durableId="1537038268">
    <w:abstractNumId w:val="32"/>
  </w:num>
  <w:num w:numId="138" w16cid:durableId="1950431815">
    <w:abstractNumId w:val="133"/>
  </w:num>
  <w:num w:numId="139" w16cid:durableId="1527257443">
    <w:abstractNumId w:val="64"/>
  </w:num>
  <w:num w:numId="140" w16cid:durableId="1157114098">
    <w:abstractNumId w:val="142"/>
  </w:num>
  <w:num w:numId="141" w16cid:durableId="1830706295">
    <w:abstractNumId w:val="126"/>
  </w:num>
  <w:num w:numId="142" w16cid:durableId="1109470215">
    <w:abstractNumId w:val="113"/>
  </w:num>
  <w:num w:numId="143" w16cid:durableId="2057730367">
    <w:abstractNumId w:val="93"/>
  </w:num>
  <w:num w:numId="144" w16cid:durableId="1346445421">
    <w:abstractNumId w:val="70"/>
  </w:num>
  <w:num w:numId="145" w16cid:durableId="424350035">
    <w:abstractNumId w:val="3"/>
  </w:num>
  <w:num w:numId="146" w16cid:durableId="910039767">
    <w:abstractNumId w:val="23"/>
  </w:num>
  <w:num w:numId="147" w16cid:durableId="34171066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46C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C4A23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0372"/>
    <w:rsid w:val="00D428E1"/>
    <w:rsid w:val="00D42B2E"/>
    <w:rsid w:val="00D43CE2"/>
    <w:rsid w:val="00D47891"/>
    <w:rsid w:val="00D47FCB"/>
    <w:rsid w:val="00D64640"/>
    <w:rsid w:val="00D668E5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626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3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1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2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0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75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78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2023-07-05T23:18:00Z</dcterms:created>
  <dcterms:modified xsi:type="dcterms:W3CDTF">2023-07-05T23:18:00Z</dcterms:modified>
</cp:coreProperties>
</file>