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A1CAF" w14:textId="77777777" w:rsidR="00A00C0C" w:rsidRDefault="00A00C0C" w:rsidP="00A00C0C">
      <w:pPr>
        <w:pStyle w:val="Heading3"/>
        <w:rPr>
          <w:ins w:id="0" w:author="Rutherford, John Robert" w:date="2023-07-05T18:21:00Z"/>
        </w:rPr>
      </w:pPr>
      <w:ins w:id="1" w:author="Rutherford, John Robert" w:date="2023-07-05T18:21:00Z">
        <w:r>
          <w:t>Agenda</w:t>
        </w:r>
      </w:ins>
    </w:p>
    <w:p w14:paraId="5CFB3B84" w14:textId="77777777" w:rsidR="00A00C0C" w:rsidRDefault="00A00C0C" w:rsidP="00A00C0C">
      <w:pPr>
        <w:pStyle w:val="NormalWeb"/>
        <w:rPr>
          <w:ins w:id="2" w:author="Rutherford, John Robert" w:date="2023-07-05T18:21:00Z"/>
        </w:rPr>
      </w:pPr>
      <w:ins w:id="3" w:author="Rutherford, John Robert" w:date="2023-07-05T18:21:00Z">
        <w:r>
          <w:t>EXECUTIVE COMMITTEE</w:t>
        </w:r>
        <w:r>
          <w:br/>
          <w:t>AGENDA</w:t>
        </w:r>
        <w:r>
          <w:br/>
          <w:t>January 6, 2020</w:t>
        </w:r>
        <w:r>
          <w:br/>
          <w:t>1:30-3:00pm</w:t>
        </w:r>
        <w:r>
          <w:br/>
          <w:t>428 Library</w:t>
        </w:r>
      </w:ins>
    </w:p>
    <w:p w14:paraId="2D271DE8" w14:textId="77777777" w:rsidR="00A00C0C" w:rsidRDefault="00A00C0C" w:rsidP="00A00C0C">
      <w:pPr>
        <w:pStyle w:val="NormalWeb"/>
        <w:rPr>
          <w:ins w:id="4" w:author="Rutherford, John Robert" w:date="2023-07-05T18:21:00Z"/>
        </w:rPr>
      </w:pPr>
      <w:ins w:id="5" w:author="Rutherford, John Robert" w:date="2023-07-05T18:21:00Z">
        <w:r>
          <w:t>1. Approve minutes – December 9</w:t>
        </w:r>
        <w:r>
          <w:br/>
          <w:t>2. Question Time</w:t>
        </w:r>
        <w:r>
          <w:br/>
          <w:t>3. 5Y External Reviewers</w:t>
        </w:r>
        <w:r>
          <w:br/>
          <w:t>4. Agenda for AULs – January 13</w:t>
        </w:r>
        <w:r>
          <w:br/>
          <w:t>5. PRC discussion</w:t>
        </w:r>
        <w:r>
          <w:br/>
          <w:t>6. Proposal to update the Staff Development &amp; Training Charge 2020</w:t>
        </w:r>
        <w:r>
          <w:br/>
          <w:t>7. Strategic Framework Fund Proposal</w:t>
        </w:r>
      </w:ins>
    </w:p>
    <w:p w14:paraId="2D041C9A" w14:textId="1D59C9FF" w:rsidR="002F77A6" w:rsidDel="005A4E4C" w:rsidRDefault="002F77A6" w:rsidP="002F77A6">
      <w:pPr>
        <w:pStyle w:val="Heading3"/>
        <w:rPr>
          <w:del w:id="6" w:author="Rutherford, John Robert" w:date="2023-07-05T14:23:00Z"/>
        </w:rPr>
      </w:pPr>
      <w:del w:id="7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8" w:author="Rutherford, John Robert" w:date="2023-07-05T14:23:00Z"/>
        </w:rPr>
      </w:pPr>
      <w:del w:id="9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10" w:author="Rutherford, John Robert" w:date="2023-07-05T14:23:00Z"/>
        </w:rPr>
      </w:pPr>
      <w:del w:id="11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12" w:author="Rutherford, John Robert" w:date="2023-07-05T14:23:00Z"/>
        </w:rPr>
      </w:pPr>
      <w:del w:id="13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14" w:author="Rutherford, John Robert" w:date="2023-07-05T14:23:00Z"/>
        </w:rPr>
      </w:pPr>
      <w:del w:id="15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16" w:author="Rutherford, John Robert" w:date="2023-07-05T14:23:00Z"/>
        </w:rPr>
      </w:pPr>
      <w:del w:id="17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18" w:author="Rutherford, John Robert" w:date="2023-07-05T14:23:00Z"/>
        </w:rPr>
      </w:pPr>
      <w:del w:id="19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20" w:author="Rutherford, John Robert" w:date="2023-07-05T14:23:00Z"/>
        </w:rPr>
      </w:pPr>
      <w:del w:id="21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22" w:author="Rutherford, John Robert" w:date="2023-07-05T14:23:00Z"/>
        </w:rPr>
      </w:pPr>
      <w:del w:id="23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24" w:author="Rutherford, John Robert" w:date="2023-07-05T14:23:00Z"/>
        </w:rPr>
      </w:pPr>
      <w:del w:id="25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95A8D8" w14:textId="77777777" w:rsidR="00CA1850" w:rsidRDefault="00CA1850" w:rsidP="00EB4C9F">
      <w:pPr>
        <w:spacing w:after="0" w:line="240" w:lineRule="auto"/>
      </w:pPr>
      <w:r>
        <w:separator/>
      </w:r>
    </w:p>
  </w:endnote>
  <w:endnote w:type="continuationSeparator" w:id="0">
    <w:p w14:paraId="3CAFBBC5" w14:textId="77777777" w:rsidR="00CA1850" w:rsidRDefault="00CA1850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0A86DBB8-E361-0749-A5AB-A6A09053F375}"/>
    <w:embedBold r:id="rId2" w:fontKey="{8F141799-6523-EA41-AB40-7993B005234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3160FE34-11A2-F444-A6C4-ED112610CB32}"/>
    <w:embedBold r:id="rId4" w:fontKey="{4FCE0D1A-4472-7A44-B810-206ACDDDDCBE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3BDDE84B-9B3F-F14C-947D-3060B736F27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08B021" w14:textId="77777777" w:rsidR="00CA1850" w:rsidRDefault="00CA1850" w:rsidP="00EB4C9F">
      <w:pPr>
        <w:spacing w:after="0" w:line="240" w:lineRule="auto"/>
      </w:pPr>
      <w:r>
        <w:separator/>
      </w:r>
    </w:p>
  </w:footnote>
  <w:footnote w:type="continuationSeparator" w:id="0">
    <w:p w14:paraId="27309B87" w14:textId="77777777" w:rsidR="00CA1850" w:rsidRDefault="00CA1850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210F76"/>
    <w:multiLevelType w:val="multilevel"/>
    <w:tmpl w:val="AA12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0A746F"/>
    <w:multiLevelType w:val="multilevel"/>
    <w:tmpl w:val="442A7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2714F9E"/>
    <w:multiLevelType w:val="multilevel"/>
    <w:tmpl w:val="47EA46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0181F9C"/>
    <w:multiLevelType w:val="multilevel"/>
    <w:tmpl w:val="CFD49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6782146"/>
    <w:multiLevelType w:val="multilevel"/>
    <w:tmpl w:val="4C024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6A45078"/>
    <w:multiLevelType w:val="multilevel"/>
    <w:tmpl w:val="B19C1B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89A07BE"/>
    <w:multiLevelType w:val="multilevel"/>
    <w:tmpl w:val="68E6B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1EDC173E"/>
    <w:multiLevelType w:val="multilevel"/>
    <w:tmpl w:val="D924B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32331FD"/>
    <w:multiLevelType w:val="multilevel"/>
    <w:tmpl w:val="C478B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4A766E4"/>
    <w:multiLevelType w:val="multilevel"/>
    <w:tmpl w:val="E676BF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522451A"/>
    <w:multiLevelType w:val="multilevel"/>
    <w:tmpl w:val="793A0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7977F0F"/>
    <w:multiLevelType w:val="multilevel"/>
    <w:tmpl w:val="81FAC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40D05B7"/>
    <w:multiLevelType w:val="multilevel"/>
    <w:tmpl w:val="ECFC3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35205594"/>
    <w:multiLevelType w:val="multilevel"/>
    <w:tmpl w:val="A6A6A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36B6295C"/>
    <w:multiLevelType w:val="multilevel"/>
    <w:tmpl w:val="D5D2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37310374"/>
    <w:multiLevelType w:val="multilevel"/>
    <w:tmpl w:val="32D0C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3E3405F5"/>
    <w:multiLevelType w:val="multilevel"/>
    <w:tmpl w:val="4DA2B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42DB0A10"/>
    <w:multiLevelType w:val="multilevel"/>
    <w:tmpl w:val="7C787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46986B3E"/>
    <w:multiLevelType w:val="multilevel"/>
    <w:tmpl w:val="E09E8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536816DE"/>
    <w:multiLevelType w:val="multilevel"/>
    <w:tmpl w:val="E8BAB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53D563B3"/>
    <w:multiLevelType w:val="multilevel"/>
    <w:tmpl w:val="412CB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5CB716A9"/>
    <w:multiLevelType w:val="multilevel"/>
    <w:tmpl w:val="0FFE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674C0D6C"/>
    <w:multiLevelType w:val="multilevel"/>
    <w:tmpl w:val="482C3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68525FE1"/>
    <w:multiLevelType w:val="multilevel"/>
    <w:tmpl w:val="F9F4A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6CC6263F"/>
    <w:multiLevelType w:val="multilevel"/>
    <w:tmpl w:val="F78A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6F5303FC"/>
    <w:multiLevelType w:val="multilevel"/>
    <w:tmpl w:val="04FA3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6FCD56A3"/>
    <w:multiLevelType w:val="multilevel"/>
    <w:tmpl w:val="09A428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707A3B07"/>
    <w:multiLevelType w:val="multilevel"/>
    <w:tmpl w:val="8DD0D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75313953"/>
    <w:multiLevelType w:val="multilevel"/>
    <w:tmpl w:val="AE661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7E2A6283"/>
    <w:multiLevelType w:val="multilevel"/>
    <w:tmpl w:val="0D3E5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 w15:restartNumberingAfterBreak="0">
    <w:nsid w:val="7FCA44C4"/>
    <w:multiLevelType w:val="multilevel"/>
    <w:tmpl w:val="AB741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55"/>
  </w:num>
  <w:num w:numId="2" w16cid:durableId="113719651">
    <w:abstractNumId w:val="130"/>
  </w:num>
  <w:num w:numId="3" w16cid:durableId="1019888334">
    <w:abstractNumId w:val="135"/>
  </w:num>
  <w:num w:numId="4" w16cid:durableId="313920216">
    <w:abstractNumId w:val="110"/>
  </w:num>
  <w:num w:numId="5" w16cid:durableId="1014265264">
    <w:abstractNumId w:val="83"/>
  </w:num>
  <w:num w:numId="6" w16cid:durableId="572591061">
    <w:abstractNumId w:val="72"/>
  </w:num>
  <w:num w:numId="7" w16cid:durableId="309597607">
    <w:abstractNumId w:val="142"/>
  </w:num>
  <w:num w:numId="8" w16cid:durableId="1517575090">
    <w:abstractNumId w:val="9"/>
  </w:num>
  <w:num w:numId="9" w16cid:durableId="168377902">
    <w:abstractNumId w:val="119"/>
  </w:num>
  <w:num w:numId="10" w16cid:durableId="944848400">
    <w:abstractNumId w:val="29"/>
  </w:num>
  <w:num w:numId="11" w16cid:durableId="1000304919">
    <w:abstractNumId w:val="93"/>
  </w:num>
  <w:num w:numId="12" w16cid:durableId="1037006143">
    <w:abstractNumId w:val="139"/>
  </w:num>
  <w:num w:numId="13" w16cid:durableId="1156456006">
    <w:abstractNumId w:val="141"/>
  </w:num>
  <w:num w:numId="14" w16cid:durableId="1684354349">
    <w:abstractNumId w:val="133"/>
  </w:num>
  <w:num w:numId="15" w16cid:durableId="1128931753">
    <w:abstractNumId w:val="136"/>
  </w:num>
  <w:num w:numId="16" w16cid:durableId="1983658018">
    <w:abstractNumId w:val="128"/>
  </w:num>
  <w:num w:numId="17" w16cid:durableId="658847483">
    <w:abstractNumId w:val="43"/>
  </w:num>
  <w:num w:numId="18" w16cid:durableId="70661186">
    <w:abstractNumId w:val="33"/>
  </w:num>
  <w:num w:numId="19" w16cid:durableId="20060278">
    <w:abstractNumId w:val="70"/>
  </w:num>
  <w:num w:numId="20" w16cid:durableId="489251897">
    <w:abstractNumId w:val="15"/>
  </w:num>
  <w:num w:numId="21" w16cid:durableId="835194953">
    <w:abstractNumId w:val="115"/>
  </w:num>
  <w:num w:numId="22" w16cid:durableId="1953586659">
    <w:abstractNumId w:val="53"/>
  </w:num>
  <w:num w:numId="23" w16cid:durableId="60057775">
    <w:abstractNumId w:val="90"/>
  </w:num>
  <w:num w:numId="24" w16cid:durableId="1409234567">
    <w:abstractNumId w:val="51"/>
  </w:num>
  <w:num w:numId="25" w16cid:durableId="1020929205">
    <w:abstractNumId w:val="89"/>
  </w:num>
  <w:num w:numId="26" w16cid:durableId="1653870507">
    <w:abstractNumId w:val="144"/>
  </w:num>
  <w:num w:numId="27" w16cid:durableId="2044207638">
    <w:abstractNumId w:val="145"/>
  </w:num>
  <w:num w:numId="28" w16cid:durableId="1899048490">
    <w:abstractNumId w:val="121"/>
  </w:num>
  <w:num w:numId="29" w16cid:durableId="2006585358">
    <w:abstractNumId w:val="74"/>
  </w:num>
  <w:num w:numId="30" w16cid:durableId="1392927892">
    <w:abstractNumId w:val="67"/>
  </w:num>
  <w:num w:numId="31" w16cid:durableId="1673026961">
    <w:abstractNumId w:val="61"/>
  </w:num>
  <w:num w:numId="32" w16cid:durableId="629626797">
    <w:abstractNumId w:val="88"/>
  </w:num>
  <w:num w:numId="33" w16cid:durableId="1708679488">
    <w:abstractNumId w:val="50"/>
  </w:num>
  <w:num w:numId="34" w16cid:durableId="1854874227">
    <w:abstractNumId w:val="17"/>
  </w:num>
  <w:num w:numId="35" w16cid:durableId="852453612">
    <w:abstractNumId w:val="92"/>
  </w:num>
  <w:num w:numId="36" w16cid:durableId="1496065587">
    <w:abstractNumId w:val="48"/>
  </w:num>
  <w:num w:numId="37" w16cid:durableId="1932662208">
    <w:abstractNumId w:val="84"/>
  </w:num>
  <w:num w:numId="38" w16cid:durableId="1804232585">
    <w:abstractNumId w:val="44"/>
  </w:num>
  <w:num w:numId="39" w16cid:durableId="393509450">
    <w:abstractNumId w:val="18"/>
  </w:num>
  <w:num w:numId="40" w16cid:durableId="1980720795">
    <w:abstractNumId w:val="75"/>
  </w:num>
  <w:num w:numId="41" w16cid:durableId="504319562">
    <w:abstractNumId w:val="5"/>
  </w:num>
  <w:num w:numId="42" w16cid:durableId="1273902508">
    <w:abstractNumId w:val="66"/>
  </w:num>
  <w:num w:numId="43" w16cid:durableId="673268261">
    <w:abstractNumId w:val="38"/>
  </w:num>
  <w:num w:numId="44" w16cid:durableId="320086649">
    <w:abstractNumId w:val="34"/>
  </w:num>
  <w:num w:numId="45" w16cid:durableId="1208569290">
    <w:abstractNumId w:val="87"/>
  </w:num>
  <w:num w:numId="46" w16cid:durableId="64030939">
    <w:abstractNumId w:val="103"/>
  </w:num>
  <w:num w:numId="47" w16cid:durableId="634801337">
    <w:abstractNumId w:val="113"/>
  </w:num>
  <w:num w:numId="48" w16cid:durableId="403911718">
    <w:abstractNumId w:val="57"/>
  </w:num>
  <w:num w:numId="49" w16cid:durableId="1655452782">
    <w:abstractNumId w:val="36"/>
  </w:num>
  <w:num w:numId="50" w16cid:durableId="759184002">
    <w:abstractNumId w:val="19"/>
  </w:num>
  <w:num w:numId="51" w16cid:durableId="1376001639">
    <w:abstractNumId w:val="126"/>
  </w:num>
  <w:num w:numId="52" w16cid:durableId="2075271695">
    <w:abstractNumId w:val="59"/>
  </w:num>
  <w:num w:numId="53" w16cid:durableId="1305426320">
    <w:abstractNumId w:val="54"/>
  </w:num>
  <w:num w:numId="54" w16cid:durableId="779304742">
    <w:abstractNumId w:val="79"/>
  </w:num>
  <w:num w:numId="55" w16cid:durableId="1534464670">
    <w:abstractNumId w:val="102"/>
  </w:num>
  <w:num w:numId="56" w16cid:durableId="2014643087">
    <w:abstractNumId w:val="6"/>
  </w:num>
  <w:num w:numId="57" w16cid:durableId="823088713">
    <w:abstractNumId w:val="146"/>
  </w:num>
  <w:num w:numId="58" w16cid:durableId="1772507691">
    <w:abstractNumId w:val="41"/>
  </w:num>
  <w:num w:numId="59" w16cid:durableId="2096433442">
    <w:abstractNumId w:val="8"/>
  </w:num>
  <w:num w:numId="60" w16cid:durableId="1792819610">
    <w:abstractNumId w:val="35"/>
  </w:num>
  <w:num w:numId="61" w16cid:durableId="590547237">
    <w:abstractNumId w:val="131"/>
  </w:num>
  <w:num w:numId="62" w16cid:durableId="629558361">
    <w:abstractNumId w:val="82"/>
  </w:num>
  <w:num w:numId="63" w16cid:durableId="1127239119">
    <w:abstractNumId w:val="0"/>
  </w:num>
  <w:num w:numId="64" w16cid:durableId="1291935706">
    <w:abstractNumId w:val="106"/>
  </w:num>
  <w:num w:numId="65" w16cid:durableId="630524288">
    <w:abstractNumId w:val="91"/>
  </w:num>
  <w:num w:numId="66" w16cid:durableId="195431645">
    <w:abstractNumId w:val="12"/>
  </w:num>
  <w:num w:numId="67" w16cid:durableId="1412779834">
    <w:abstractNumId w:val="109"/>
  </w:num>
  <w:num w:numId="68" w16cid:durableId="918322788">
    <w:abstractNumId w:val="13"/>
  </w:num>
  <w:num w:numId="69" w16cid:durableId="1288393778">
    <w:abstractNumId w:val="58"/>
  </w:num>
  <w:num w:numId="70" w16cid:durableId="1911192859">
    <w:abstractNumId w:val="117"/>
  </w:num>
  <w:num w:numId="71" w16cid:durableId="1217621538">
    <w:abstractNumId w:val="7"/>
  </w:num>
  <w:num w:numId="72" w16cid:durableId="60493636">
    <w:abstractNumId w:val="73"/>
  </w:num>
  <w:num w:numId="73" w16cid:durableId="169565145">
    <w:abstractNumId w:val="46"/>
  </w:num>
  <w:num w:numId="74" w16cid:durableId="418454517">
    <w:abstractNumId w:val="47"/>
  </w:num>
  <w:num w:numId="75" w16cid:durableId="1320618662">
    <w:abstractNumId w:val="95"/>
  </w:num>
  <w:num w:numId="76" w16cid:durableId="234970247">
    <w:abstractNumId w:val="49"/>
  </w:num>
  <w:num w:numId="77" w16cid:durableId="1670518146">
    <w:abstractNumId w:val="107"/>
  </w:num>
  <w:num w:numId="78" w16cid:durableId="1570724890">
    <w:abstractNumId w:val="77"/>
  </w:num>
  <w:num w:numId="79" w16cid:durableId="907879591">
    <w:abstractNumId w:val="104"/>
  </w:num>
  <w:num w:numId="80" w16cid:durableId="387455006">
    <w:abstractNumId w:val="98"/>
  </w:num>
  <w:num w:numId="81" w16cid:durableId="888489793">
    <w:abstractNumId w:val="99"/>
  </w:num>
  <w:num w:numId="82" w16cid:durableId="12729924">
    <w:abstractNumId w:val="16"/>
  </w:num>
  <w:num w:numId="83" w16cid:durableId="210700877">
    <w:abstractNumId w:val="25"/>
  </w:num>
  <w:num w:numId="84" w16cid:durableId="2143158467">
    <w:abstractNumId w:val="108"/>
  </w:num>
  <w:num w:numId="85" w16cid:durableId="1803379517">
    <w:abstractNumId w:val="78"/>
  </w:num>
  <w:num w:numId="86" w16cid:durableId="526797516">
    <w:abstractNumId w:val="81"/>
  </w:num>
  <w:num w:numId="87" w16cid:durableId="694310240">
    <w:abstractNumId w:val="132"/>
  </w:num>
  <w:num w:numId="88" w16cid:durableId="863371766">
    <w:abstractNumId w:val="118"/>
  </w:num>
  <w:num w:numId="89" w16cid:durableId="1280599156">
    <w:abstractNumId w:val="85"/>
  </w:num>
  <w:num w:numId="90" w16cid:durableId="1120804975">
    <w:abstractNumId w:val="86"/>
  </w:num>
  <w:num w:numId="91" w16cid:durableId="1377848413">
    <w:abstractNumId w:val="11"/>
  </w:num>
  <w:num w:numId="92" w16cid:durableId="77679646">
    <w:abstractNumId w:val="125"/>
  </w:num>
  <w:num w:numId="93" w16cid:durableId="839348794">
    <w:abstractNumId w:val="62"/>
  </w:num>
  <w:num w:numId="94" w16cid:durableId="1657108685">
    <w:abstractNumId w:val="28"/>
  </w:num>
  <w:num w:numId="95" w16cid:durableId="312754965">
    <w:abstractNumId w:val="69"/>
  </w:num>
  <w:num w:numId="96" w16cid:durableId="1716394521">
    <w:abstractNumId w:val="4"/>
  </w:num>
  <w:num w:numId="97" w16cid:durableId="848329928">
    <w:abstractNumId w:val="129"/>
  </w:num>
  <w:num w:numId="98" w16cid:durableId="1480657859">
    <w:abstractNumId w:val="137"/>
  </w:num>
  <w:num w:numId="99" w16cid:durableId="442312517">
    <w:abstractNumId w:val="52"/>
  </w:num>
  <w:num w:numId="100" w16cid:durableId="1477140280">
    <w:abstractNumId w:val="31"/>
  </w:num>
  <w:num w:numId="101" w16cid:durableId="1607812022">
    <w:abstractNumId w:val="97"/>
  </w:num>
  <w:num w:numId="102" w16cid:durableId="1523978842">
    <w:abstractNumId w:val="68"/>
  </w:num>
  <w:num w:numId="103" w16cid:durableId="1185024082">
    <w:abstractNumId w:val="122"/>
  </w:num>
  <w:num w:numId="104" w16cid:durableId="112213566">
    <w:abstractNumId w:val="56"/>
  </w:num>
  <w:num w:numId="105" w16cid:durableId="190923568">
    <w:abstractNumId w:val="116"/>
  </w:num>
  <w:num w:numId="106" w16cid:durableId="1691831154">
    <w:abstractNumId w:val="45"/>
  </w:num>
  <w:num w:numId="107" w16cid:durableId="255479672">
    <w:abstractNumId w:val="20"/>
  </w:num>
  <w:num w:numId="108" w16cid:durableId="1774200925">
    <w:abstractNumId w:val="140"/>
  </w:num>
  <w:num w:numId="109" w16cid:durableId="961615651">
    <w:abstractNumId w:val="105"/>
  </w:num>
  <w:num w:numId="110" w16cid:durableId="92366513">
    <w:abstractNumId w:val="22"/>
  </w:num>
  <w:num w:numId="111" w16cid:durableId="1170870739">
    <w:abstractNumId w:val="30"/>
  </w:num>
  <w:num w:numId="112" w16cid:durableId="2085909342">
    <w:abstractNumId w:val="138"/>
  </w:num>
  <w:num w:numId="113" w16cid:durableId="1224099236">
    <w:abstractNumId w:val="10"/>
  </w:num>
  <w:num w:numId="114" w16cid:durableId="1505899870">
    <w:abstractNumId w:val="24"/>
  </w:num>
  <w:num w:numId="115" w16cid:durableId="1219584576">
    <w:abstractNumId w:val="100"/>
  </w:num>
  <w:num w:numId="116" w16cid:durableId="1391029928">
    <w:abstractNumId w:val="27"/>
  </w:num>
  <w:num w:numId="117" w16cid:durableId="1071780600">
    <w:abstractNumId w:val="112"/>
  </w:num>
  <w:num w:numId="118" w16cid:durableId="1126967585">
    <w:abstractNumId w:val="120"/>
  </w:num>
  <w:num w:numId="119" w16cid:durableId="54355693">
    <w:abstractNumId w:val="101"/>
  </w:num>
  <w:num w:numId="120" w16cid:durableId="1958637212">
    <w:abstractNumId w:val="64"/>
  </w:num>
  <w:num w:numId="121" w16cid:durableId="1768228981">
    <w:abstractNumId w:val="1"/>
  </w:num>
  <w:num w:numId="122" w16cid:durableId="620721393">
    <w:abstractNumId w:val="80"/>
  </w:num>
  <w:num w:numId="123" w16cid:durableId="342049307">
    <w:abstractNumId w:val="37"/>
  </w:num>
  <w:num w:numId="124" w16cid:durableId="1168907905">
    <w:abstractNumId w:val="40"/>
  </w:num>
  <w:num w:numId="125" w16cid:durableId="1750082186">
    <w:abstractNumId w:val="14"/>
  </w:num>
  <w:num w:numId="126" w16cid:durableId="951547470">
    <w:abstractNumId w:val="111"/>
  </w:num>
  <w:num w:numId="127" w16cid:durableId="260258210">
    <w:abstractNumId w:val="96"/>
  </w:num>
  <w:num w:numId="128" w16cid:durableId="421682307">
    <w:abstractNumId w:val="21"/>
  </w:num>
  <w:num w:numId="129" w16cid:durableId="1659649049">
    <w:abstractNumId w:val="42"/>
  </w:num>
  <w:num w:numId="130" w16cid:durableId="1563055632">
    <w:abstractNumId w:val="26"/>
  </w:num>
  <w:num w:numId="131" w16cid:durableId="2130707987">
    <w:abstractNumId w:val="76"/>
  </w:num>
  <w:num w:numId="132" w16cid:durableId="975260196">
    <w:abstractNumId w:val="147"/>
  </w:num>
  <w:num w:numId="133" w16cid:durableId="456803042">
    <w:abstractNumId w:val="63"/>
  </w:num>
  <w:num w:numId="134" w16cid:durableId="235170812">
    <w:abstractNumId w:val="60"/>
  </w:num>
  <w:num w:numId="135" w16cid:durableId="1722436339">
    <w:abstractNumId w:val="123"/>
  </w:num>
  <w:num w:numId="136" w16cid:durableId="1203831882">
    <w:abstractNumId w:val="124"/>
  </w:num>
  <w:num w:numId="137" w16cid:durableId="1537038268">
    <w:abstractNumId w:val="32"/>
  </w:num>
  <w:num w:numId="138" w16cid:durableId="1950431815">
    <w:abstractNumId w:val="134"/>
  </w:num>
  <w:num w:numId="139" w16cid:durableId="1527257443">
    <w:abstractNumId w:val="65"/>
  </w:num>
  <w:num w:numId="140" w16cid:durableId="1157114098">
    <w:abstractNumId w:val="143"/>
  </w:num>
  <w:num w:numId="141" w16cid:durableId="1830706295">
    <w:abstractNumId w:val="127"/>
  </w:num>
  <w:num w:numId="142" w16cid:durableId="1109470215">
    <w:abstractNumId w:val="114"/>
  </w:num>
  <w:num w:numId="143" w16cid:durableId="2057730367">
    <w:abstractNumId w:val="94"/>
  </w:num>
  <w:num w:numId="144" w16cid:durableId="1346445421">
    <w:abstractNumId w:val="71"/>
  </w:num>
  <w:num w:numId="145" w16cid:durableId="424350035">
    <w:abstractNumId w:val="3"/>
  </w:num>
  <w:num w:numId="146" w16cid:durableId="910039767">
    <w:abstractNumId w:val="23"/>
  </w:num>
  <w:num w:numId="147" w16cid:durableId="341710660">
    <w:abstractNumId w:val="2"/>
  </w:num>
  <w:num w:numId="148" w16cid:durableId="1423259878">
    <w:abstractNumId w:val="39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15931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5137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260C0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66035"/>
    <w:rsid w:val="0057003C"/>
    <w:rsid w:val="005702B6"/>
    <w:rsid w:val="00580877"/>
    <w:rsid w:val="005825E6"/>
    <w:rsid w:val="00583724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1D15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46CC"/>
    <w:rsid w:val="006D53DB"/>
    <w:rsid w:val="006E2956"/>
    <w:rsid w:val="006E7820"/>
    <w:rsid w:val="006F1045"/>
    <w:rsid w:val="006F1827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00EE"/>
    <w:rsid w:val="00752196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1AD9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390E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0C0C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07AF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70A4D"/>
    <w:rsid w:val="00C72E5D"/>
    <w:rsid w:val="00C83A8B"/>
    <w:rsid w:val="00C91C4C"/>
    <w:rsid w:val="00C93A0F"/>
    <w:rsid w:val="00CA1850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0372"/>
    <w:rsid w:val="00D428E1"/>
    <w:rsid w:val="00D42B2E"/>
    <w:rsid w:val="00D43CE2"/>
    <w:rsid w:val="00D47891"/>
    <w:rsid w:val="00D47FCB"/>
    <w:rsid w:val="00D64640"/>
    <w:rsid w:val="00D668E5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1FB9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77F2"/>
    <w:rsid w:val="00E916A7"/>
    <w:rsid w:val="00E962F8"/>
    <w:rsid w:val="00E96576"/>
    <w:rsid w:val="00EA4B49"/>
    <w:rsid w:val="00EA590F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626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0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7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0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3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1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268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43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1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08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7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1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93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45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9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92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9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9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68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4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43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47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219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12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221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63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6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06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8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83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07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77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1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0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823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31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4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5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66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99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81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0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0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64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8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455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8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3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75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8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36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91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19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05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9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41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75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78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2023-07-05T23:21:00Z</dcterms:created>
  <dcterms:modified xsi:type="dcterms:W3CDTF">2023-07-05T23:21:00Z</dcterms:modified>
</cp:coreProperties>
</file>