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21B4F" w:rsidP="7230F7D3" w:rsidRDefault="7230F7D3" w14:paraId="10C1FE83" w14:textId="78EBCD2D">
      <w:pPr>
        <w:spacing w:after="80" w:line="240" w:lineRule="auto"/>
        <w:jc w:val="center"/>
        <w:rPr>
          <w:rFonts w:ascii="Aptos" w:hAnsi="Aptos" w:eastAsia="Aptos" w:cs="Aptos"/>
        </w:rPr>
      </w:pPr>
      <w:r w:rsidRPr="7230F7D3">
        <w:rPr>
          <w:rFonts w:ascii="Aptos" w:hAnsi="Aptos" w:eastAsia="Aptos" w:cs="Aptos"/>
          <w:b/>
          <w:bCs/>
        </w:rPr>
        <w:t>Life Sciences Division Meeting</w:t>
      </w:r>
    </w:p>
    <w:p w:rsidR="00F21B4F" w:rsidP="7230F7D3" w:rsidRDefault="7230F7D3" w14:paraId="73E3FB87" w14:textId="43DE4394">
      <w:pPr>
        <w:spacing w:after="80" w:line="240" w:lineRule="auto"/>
        <w:jc w:val="center"/>
        <w:rPr>
          <w:rFonts w:ascii="Aptos" w:hAnsi="Aptos" w:eastAsia="Aptos" w:cs="Aptos"/>
        </w:rPr>
      </w:pPr>
      <w:r w:rsidRPr="7230F7D3">
        <w:rPr>
          <w:rFonts w:ascii="Aptos" w:hAnsi="Aptos" w:eastAsia="Aptos" w:cs="Aptos"/>
          <w:b/>
          <w:bCs/>
        </w:rPr>
        <w:t>University Library</w:t>
      </w:r>
    </w:p>
    <w:p w:rsidR="00F21B4F" w:rsidP="7230F7D3" w:rsidRDefault="00F21B4F" w14:paraId="0C53A03E" w14:textId="733CCC2C">
      <w:pPr>
        <w:spacing w:line="240" w:lineRule="auto"/>
        <w:jc w:val="center"/>
        <w:rPr>
          <w:rFonts w:ascii="Aptos" w:hAnsi="Aptos" w:eastAsia="Aptos" w:cs="Aptos"/>
        </w:rPr>
      </w:pPr>
    </w:p>
    <w:p w:rsidR="00F21B4F" w:rsidP="7230F7D3" w:rsidRDefault="7230F7D3" w14:paraId="460DB159" w14:textId="13108991">
      <w:pPr>
        <w:spacing w:after="80" w:line="240" w:lineRule="auto"/>
        <w:jc w:val="center"/>
        <w:rPr>
          <w:rFonts w:ascii="Aptos" w:hAnsi="Aptos" w:eastAsia="Aptos" w:cs="Aptos"/>
        </w:rPr>
      </w:pPr>
      <w:r w:rsidRPr="7230F7D3">
        <w:rPr>
          <w:rFonts w:ascii="Aptos" w:hAnsi="Aptos" w:eastAsia="Aptos" w:cs="Aptos"/>
        </w:rPr>
        <w:t>May 19, 2026</w:t>
      </w:r>
    </w:p>
    <w:p w:rsidR="00F21B4F" w:rsidP="7230F7D3" w:rsidRDefault="7230F7D3" w14:paraId="556EE016" w14:textId="7F7C8ADD">
      <w:pPr>
        <w:spacing w:after="80" w:line="240" w:lineRule="auto"/>
        <w:jc w:val="center"/>
        <w:rPr>
          <w:rFonts w:ascii="Aptos" w:hAnsi="Aptos" w:eastAsia="Aptos" w:cs="Aptos"/>
        </w:rPr>
      </w:pPr>
      <w:r w:rsidRPr="7230F7D3">
        <w:rPr>
          <w:rFonts w:ascii="Aptos" w:hAnsi="Aptos" w:eastAsia="Aptos" w:cs="Aptos"/>
        </w:rPr>
        <w:t>10:00 – 11:30 am</w:t>
      </w:r>
    </w:p>
    <w:p w:rsidR="00F21B4F" w:rsidP="7230F7D3" w:rsidRDefault="7230F7D3" w14:paraId="31A76820" w14:textId="2967F7A2">
      <w:pPr>
        <w:spacing w:after="80" w:line="240" w:lineRule="auto"/>
        <w:jc w:val="center"/>
        <w:rPr>
          <w:rFonts w:ascii="Aptos" w:hAnsi="Aptos" w:eastAsia="Aptos" w:cs="Aptos"/>
        </w:rPr>
      </w:pPr>
      <w:r w:rsidRPr="7230F7D3">
        <w:rPr>
          <w:rFonts w:ascii="Aptos" w:hAnsi="Aptos" w:eastAsia="Aptos" w:cs="Aptos"/>
        </w:rPr>
        <w:t>ACES 206 / Zoom</w:t>
      </w:r>
    </w:p>
    <w:p w:rsidR="00F21B4F" w:rsidP="7230F7D3" w:rsidRDefault="00F21B4F" w14:paraId="498C0928" w14:textId="11347BDD">
      <w:pPr>
        <w:spacing w:line="240" w:lineRule="auto"/>
        <w:jc w:val="center"/>
        <w:rPr>
          <w:rFonts w:ascii="Aptos" w:hAnsi="Aptos" w:eastAsia="Aptos" w:cs="Aptos"/>
        </w:rPr>
      </w:pPr>
    </w:p>
    <w:p w:rsidR="00F21B4F" w:rsidP="7230F7D3" w:rsidRDefault="7230F7D3" w14:paraId="2CEB9723" w14:textId="2C034C2B">
      <w:pPr>
        <w:spacing w:line="240" w:lineRule="auto"/>
        <w:jc w:val="center"/>
        <w:rPr>
          <w:rFonts w:ascii="Aptos" w:hAnsi="Aptos" w:eastAsia="Aptos" w:cs="Aptos"/>
        </w:rPr>
      </w:pPr>
      <w:r w:rsidRPr="7230F7D3">
        <w:rPr>
          <w:rFonts w:ascii="Aptos" w:hAnsi="Aptos" w:eastAsia="Aptos" w:cs="Aptos"/>
          <w:u w:val="single"/>
        </w:rPr>
        <w:t>Agenda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4745"/>
        <w:gridCol w:w="4615"/>
      </w:tblGrid>
      <w:tr w:rsidR="7230F7D3" w:rsidTr="19E85E62" w14:paraId="23AE0F5E" w14:textId="77777777">
        <w:trPr>
          <w:trHeight w:val="285"/>
        </w:trPr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:rsidR="7230F7D3" w:rsidP="7230F7D3" w:rsidRDefault="7230F7D3" w14:paraId="0ED497F8" w14:textId="51AE41D3">
            <w:pPr>
              <w:spacing w:line="256" w:lineRule="auto"/>
              <w:rPr>
                <w:rFonts w:ascii="Aptos" w:hAnsi="Aptos" w:eastAsia="Aptos" w:cs="Aptos"/>
              </w:rPr>
            </w:pPr>
            <w:r w:rsidRPr="7230F7D3">
              <w:rPr>
                <w:rFonts w:ascii="Aptos" w:hAnsi="Aptos" w:eastAsia="Aptos" w:cs="Aptos"/>
                <w:u w:val="single"/>
              </w:rPr>
              <w:t>Members</w:t>
            </w:r>
            <w:r w:rsidRPr="7230F7D3">
              <w:rPr>
                <w:rFonts w:ascii="Aptos" w:hAnsi="Aptos" w:eastAsia="Aptos" w:cs="Aptos"/>
              </w:rPr>
              <w:t xml:space="preserve">:  </w:t>
            </w:r>
          </w:p>
          <w:p w:rsidR="7230F7D3" w:rsidP="7230F7D3" w:rsidRDefault="7230F7D3" w14:paraId="7ED2F500" w14:textId="6741A98B">
            <w:pPr>
              <w:spacing w:line="256" w:lineRule="auto"/>
              <w:rPr>
                <w:rFonts w:ascii="Aptos" w:hAnsi="Aptos" w:eastAsia="Aptos" w:cs="Aptos"/>
              </w:rPr>
            </w:pPr>
            <w:r w:rsidRPr="7230F7D3">
              <w:rPr>
                <w:rFonts w:ascii="Aptos" w:hAnsi="Aptos" w:eastAsia="Aptos" w:cs="Aptos"/>
              </w:rPr>
              <w:t>Emily Benton, Prairie Research Institute Librarian</w:t>
            </w:r>
          </w:p>
          <w:p w:rsidR="7230F7D3" w:rsidP="19E85E62" w:rsidRDefault="19E85E62" w14:paraId="5BBEE754" w14:textId="61C234D6">
            <w:pPr>
              <w:spacing w:line="256" w:lineRule="auto"/>
              <w:rPr>
                <w:rFonts w:ascii="Aptos" w:hAnsi="Aptos" w:eastAsia="Aptos" w:cs="Aptos"/>
              </w:rPr>
            </w:pPr>
            <w:r w:rsidRPr="19E85E62">
              <w:rPr>
                <w:rFonts w:ascii="Aptos" w:hAnsi="Aptos" w:eastAsia="Aptos" w:cs="Aptos"/>
              </w:rPr>
              <w:t xml:space="preserve">Mike Dickinson, Planning, Landscape Architecture, and Agriculture Librarian </w:t>
            </w:r>
            <w:r w:rsidRPr="19E85E62">
              <w:rPr>
                <w:rFonts w:ascii="Aptos" w:hAnsi="Aptos" w:eastAsia="Aptos" w:cs="Aptos"/>
                <w:color w:val="00B0F0"/>
              </w:rPr>
              <w:t>(minutes)</w:t>
            </w:r>
          </w:p>
          <w:p w:rsidR="7230F7D3" w:rsidP="19E85E62" w:rsidRDefault="19E85E62" w14:paraId="21BF7CBE" w14:textId="6776133F">
            <w:pPr>
              <w:spacing w:line="256" w:lineRule="auto"/>
              <w:rPr>
                <w:rFonts w:ascii="Aptos" w:hAnsi="Aptos" w:eastAsia="Aptos" w:cs="Aptos"/>
              </w:rPr>
            </w:pPr>
            <w:r w:rsidRPr="19E85E62">
              <w:rPr>
                <w:rFonts w:ascii="Aptos" w:hAnsi="Aptos" w:eastAsia="Aptos" w:cs="Aptos"/>
              </w:rPr>
              <w:t>Erin Kerby, Veterinary Medicine &amp; Life Sciences Librarian; LSD Coordinator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:rsidR="7230F7D3" w:rsidP="7230F7D3" w:rsidRDefault="7230F7D3" w14:paraId="2670AF12" w14:textId="5D94CB10">
            <w:pPr>
              <w:spacing w:line="256" w:lineRule="auto"/>
              <w:rPr>
                <w:rFonts w:ascii="Aptos" w:hAnsi="Aptos" w:eastAsia="Aptos" w:cs="Aptos"/>
              </w:rPr>
            </w:pPr>
            <w:r w:rsidRPr="7230F7D3">
              <w:rPr>
                <w:rFonts w:ascii="Aptos" w:hAnsi="Aptos" w:eastAsia="Aptos" w:cs="Aptos"/>
              </w:rPr>
              <w:t xml:space="preserve">  </w:t>
            </w:r>
          </w:p>
          <w:p w:rsidR="7230F7D3" w:rsidP="7230F7D3" w:rsidRDefault="7230F7D3" w14:paraId="3EB1A416" w14:textId="609DB1AE">
            <w:pPr>
              <w:spacing w:line="256" w:lineRule="auto"/>
              <w:rPr>
                <w:rFonts w:ascii="Aptos" w:hAnsi="Aptos" w:eastAsia="Aptos" w:cs="Aptos"/>
              </w:rPr>
            </w:pPr>
            <w:r w:rsidRPr="7230F7D3">
              <w:rPr>
                <w:rFonts w:ascii="Aptos" w:hAnsi="Aptos" w:eastAsia="Aptos" w:cs="Aptos"/>
              </w:rPr>
              <w:t>Janis Shearer, Public Services &amp; Engagement Librarian</w:t>
            </w:r>
          </w:p>
          <w:p w:rsidR="7230F7D3" w:rsidP="7230F7D3" w:rsidRDefault="7230F7D3" w14:paraId="5DCD0578" w14:textId="136F9E0A">
            <w:pPr>
              <w:spacing w:line="256" w:lineRule="auto"/>
              <w:rPr>
                <w:rFonts w:ascii="Aptos" w:hAnsi="Aptos" w:eastAsia="Aptos" w:cs="Aptos"/>
                <w:color w:val="00B0F0"/>
              </w:rPr>
            </w:pPr>
            <w:r w:rsidRPr="7230F7D3">
              <w:rPr>
                <w:rFonts w:ascii="Aptos" w:hAnsi="Aptos" w:eastAsia="Aptos" w:cs="Aptos"/>
              </w:rPr>
              <w:t>Kelli Trei, Biosciences Librarian</w:t>
            </w:r>
          </w:p>
          <w:p w:rsidR="7230F7D3" w:rsidP="19E85E62" w:rsidRDefault="19E85E62" w14:paraId="26053D6F" w14:textId="231B3735">
            <w:pPr>
              <w:spacing w:line="256" w:lineRule="auto"/>
              <w:rPr>
                <w:rFonts w:ascii="Aptos" w:hAnsi="Aptos" w:eastAsia="Aptos" w:cs="Aptos"/>
                <w:color w:val="00B0F0"/>
              </w:rPr>
            </w:pPr>
            <w:r w:rsidRPr="19E85E62">
              <w:rPr>
                <w:rFonts w:ascii="Aptos" w:hAnsi="Aptos" w:eastAsia="Aptos" w:cs="Aptos"/>
              </w:rPr>
              <w:t>Sarah Williams, Head, Funk Library</w:t>
            </w:r>
          </w:p>
          <w:p w:rsidR="7230F7D3" w:rsidP="7230F7D3" w:rsidRDefault="7230F7D3" w14:paraId="116B7855" w14:textId="1C42DA60">
            <w:pPr>
              <w:spacing w:line="256" w:lineRule="auto"/>
              <w:rPr>
                <w:rFonts w:ascii="Aptos" w:hAnsi="Aptos" w:eastAsia="Aptos" w:cs="Aptos"/>
              </w:rPr>
            </w:pPr>
          </w:p>
        </w:tc>
      </w:tr>
    </w:tbl>
    <w:p w:rsidR="003F50B1" w:rsidP="003F50B1" w:rsidRDefault="003F50B1" w14:paraId="34EDDFFC" w14:textId="77777777">
      <w:pPr>
        <w:pStyle w:val="ListParagraph"/>
      </w:pPr>
    </w:p>
    <w:p w:rsidR="00F21B4F" w:rsidP="7230F7D3" w:rsidRDefault="7230F7D3" w14:paraId="2C078E63" w14:textId="354F0E8C">
      <w:pPr>
        <w:pStyle w:val="ListParagraph"/>
        <w:numPr>
          <w:ilvl w:val="0"/>
          <w:numId w:val="1"/>
        </w:numPr>
      </w:pPr>
      <w:r>
        <w:t xml:space="preserve"> Approval of April meeting minutes (taken by Kelli)</w:t>
      </w:r>
    </w:p>
    <w:p w:rsidR="003F50B1" w:rsidP="003F50B1" w:rsidRDefault="003F50B1" w14:paraId="7AEEA873" w14:textId="77777777">
      <w:pPr>
        <w:pStyle w:val="ListParagraph"/>
      </w:pPr>
    </w:p>
    <w:p w:rsidR="003F50B1" w:rsidP="004506B0" w:rsidRDefault="004506B0" w14:paraId="3E17975A" w14:textId="030645FD">
      <w:pPr>
        <w:pStyle w:val="ListParagraph"/>
        <w:numPr>
          <w:ilvl w:val="0"/>
          <w:numId w:val="3"/>
        </w:numPr>
      </w:pPr>
      <w:r>
        <w:t>Minutes approved – no corrections noted</w:t>
      </w:r>
    </w:p>
    <w:p w:rsidR="004506B0" w:rsidP="004506B0" w:rsidRDefault="004506B0" w14:paraId="69903A5D" w14:textId="77777777">
      <w:pPr>
        <w:pStyle w:val="ListParagraph"/>
        <w:ind w:left="1080"/>
      </w:pPr>
    </w:p>
    <w:p w:rsidR="003F50B1" w:rsidP="003F50B1" w:rsidRDefault="7230F7D3" w14:paraId="7F379E80" w14:textId="6B24AF27">
      <w:pPr>
        <w:pStyle w:val="ListParagraph"/>
        <w:numPr>
          <w:ilvl w:val="0"/>
          <w:numId w:val="1"/>
        </w:numPr>
      </w:pPr>
      <w:r w:rsidRPr="7230F7D3">
        <w:t>Update: Embase training session scheduled for July 7 (Erin)</w:t>
      </w:r>
    </w:p>
    <w:p w:rsidR="003F50B1" w:rsidP="003F50B1" w:rsidRDefault="003F50B1" w14:paraId="3387D67E" w14:textId="77777777">
      <w:pPr>
        <w:pStyle w:val="ListParagraph"/>
      </w:pPr>
    </w:p>
    <w:p w:rsidR="003F50B1" w:rsidP="004506B0" w:rsidRDefault="004506B0" w14:paraId="5FB8F76D" w14:textId="51BADEB9">
      <w:pPr>
        <w:pStyle w:val="ListParagraph"/>
        <w:numPr>
          <w:ilvl w:val="0"/>
          <w:numId w:val="3"/>
        </w:numPr>
      </w:pPr>
      <w:r>
        <w:t xml:space="preserve">Embase invitations have been sent. Let Erin know if you did not receive an invitation. </w:t>
      </w:r>
    </w:p>
    <w:p w:rsidR="004506B0" w:rsidP="004506B0" w:rsidRDefault="004506B0" w14:paraId="436D0553" w14:textId="00491BF4">
      <w:pPr>
        <w:pStyle w:val="ListParagraph"/>
        <w:numPr>
          <w:ilvl w:val="0"/>
          <w:numId w:val="3"/>
        </w:numPr>
      </w:pPr>
      <w:r>
        <w:t xml:space="preserve">Erin will also send an announcement to LIB-FAC email list. </w:t>
      </w:r>
    </w:p>
    <w:p w:rsidR="003F50B1" w:rsidP="003F50B1" w:rsidRDefault="003F50B1" w14:paraId="00074FAA" w14:textId="77777777">
      <w:pPr>
        <w:pStyle w:val="ListParagraph"/>
      </w:pPr>
    </w:p>
    <w:p w:rsidR="7230F7D3" w:rsidP="7230F7D3" w:rsidRDefault="7230F7D3" w14:paraId="2F25F033" w14:textId="691E748F">
      <w:pPr>
        <w:pStyle w:val="ListParagraph"/>
        <w:numPr>
          <w:ilvl w:val="0"/>
          <w:numId w:val="1"/>
        </w:numPr>
      </w:pPr>
      <w:r w:rsidRPr="7230F7D3">
        <w:t>GA Discussion (Mike)</w:t>
      </w:r>
    </w:p>
    <w:p w:rsidR="003F50B1" w:rsidP="003F50B1" w:rsidRDefault="003F50B1" w14:paraId="748A5363" w14:textId="77777777">
      <w:pPr>
        <w:pStyle w:val="ListParagraph"/>
      </w:pPr>
    </w:p>
    <w:p w:rsidR="003F50B1" w:rsidP="003F50B1" w:rsidRDefault="003F50B1" w14:paraId="21383EFE" w14:textId="64DF3227">
      <w:pPr>
        <w:pStyle w:val="ListParagraph"/>
        <w:numPr>
          <w:ilvl w:val="0"/>
          <w:numId w:val="2"/>
        </w:numPr>
        <w:rPr/>
      </w:pPr>
      <w:ins w:author="Sarah Williams" w:date="2026-05-19T20:58:26.74Z" w16du:dateUtc="2026-05-19T20:58:26.74Z" w:id="1318739182">
        <w:r w:rsidR="6D727A67">
          <w:t xml:space="preserve">This summer we only have one GA working 20 hours per week. </w:t>
        </w:r>
      </w:ins>
      <w:del w:author="Sarah Williams" w:date="2026-05-19T20:58:13.949Z" w16du:dateUtc="2026-05-19T20:58:13.949Z" w:id="279659862">
        <w:r w:rsidDel="6D727A67">
          <w:delText>Abu is the only GA this summer, working 8:30am-1:30pm Monday-Thursday. Off Fridays</w:delText>
        </w:r>
      </w:del>
    </w:p>
    <w:p w:rsidR="003F50B1" w:rsidP="6D727A67" w:rsidRDefault="003F50B1" w14:paraId="3969DE73" w14:textId="78323587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160" w:afterAutospacing="off" w:line="279" w:lineRule="auto"/>
        <w:ind w:left="1800" w:right="0" w:hanging="360"/>
        <w:jc w:val="left"/>
        <w:rPr>
          <w:del w:author="Sarah Williams" w:date="2026-05-19T20:58:51.389Z" w16du:dateUtc="2026-05-19T20:58:51.389Z" w:id="272118353"/>
        </w:rPr>
        <w:pPrChange w:author="Sarah Williams" w:date="2026-05-19T20:58:14.051Z">
          <w:pPr>
            <w:pStyle w:val="ListParagraph"/>
            <w:numPr>
              <w:ilvl w:val="1"/>
              <w:numId w:val="2"/>
            </w:numPr>
            <w:spacing w:before="0" w:beforeAutospacing="off" w:after="160" w:afterAutospacing="off"/>
          </w:pPr>
        </w:pPrChange>
      </w:pPr>
      <w:del w:author="Sarah Williams" w:date="2026-05-19T20:58:51.39Z" w16du:dateUtc="2026-05-19T20:58:51.39Z" w:id="455729405">
        <w:r w:rsidDel="6D727A67">
          <w:delText xml:space="preserve">We could only give him 20 hours per week. </w:delText>
        </w:r>
      </w:del>
    </w:p>
    <w:p w:rsidR="003F50B1" w:rsidP="003F50B1" w:rsidRDefault="003F50B1" w14:paraId="65EDCA10" w14:textId="4B468CF0">
      <w:pPr>
        <w:pStyle w:val="ListParagraph"/>
        <w:numPr>
          <w:ilvl w:val="1"/>
          <w:numId w:val="2"/>
        </w:numPr>
        <w:rPr/>
      </w:pPr>
      <w:r w:rsidR="6D727A67">
        <w:rPr/>
        <w:t xml:space="preserve">Summer </w:t>
      </w:r>
      <w:ins w:author="Sarah Williams" w:date="2026-05-19T20:59:04.509Z" w16du:dateUtc="2026-05-19T20:59:04.509Z" w:id="1147495329">
        <w:r w:rsidR="6D727A67">
          <w:t>graduate student employees</w:t>
        </w:r>
      </w:ins>
      <w:del w:author="Sarah Williams" w:date="2026-05-19T20:58:59.183Z" w16du:dateUtc="2026-05-19T20:58:59.183Z" w:id="371445720">
        <w:r w:rsidDel="6D727A67">
          <w:delText>GAs</w:delText>
        </w:r>
      </w:del>
      <w:r w:rsidR="6D727A67">
        <w:rPr/>
        <w:t xml:space="preserve"> are now on PGA contracts and must balance hours</w:t>
      </w:r>
    </w:p>
    <w:p w:rsidR="003F50B1" w:rsidP="003F50B1" w:rsidRDefault="003F50B1" w14:paraId="6BDD126A" w14:textId="1C71E6CB">
      <w:pPr>
        <w:pStyle w:val="ListParagraph"/>
        <w:numPr>
          <w:ilvl w:val="1"/>
          <w:numId w:val="2"/>
        </w:numPr>
      </w:pPr>
      <w:r>
        <w:t xml:space="preserve">Summer GAs may be entitled to sick time – we’re waiting on a response </w:t>
      </w:r>
    </w:p>
    <w:p w:rsidR="003F50B1" w:rsidP="003F50B1" w:rsidRDefault="003F50B1" w14:paraId="685B60F1" w14:textId="77777777">
      <w:pPr>
        <w:pStyle w:val="ListParagraph"/>
        <w:ind w:left="1080"/>
      </w:pPr>
    </w:p>
    <w:p w:rsidR="003F50B1" w:rsidP="003F50B1" w:rsidRDefault="003F50B1" w14:paraId="4BB3806D" w14:textId="5A15FFF0">
      <w:pPr>
        <w:pStyle w:val="ListParagraph"/>
        <w:numPr>
          <w:ilvl w:val="0"/>
          <w:numId w:val="2"/>
        </w:numPr>
      </w:pPr>
      <w:r>
        <w:lastRenderedPageBreak/>
        <w:t>No early start for new GA</w:t>
      </w:r>
      <w:r w:rsidR="005E0C24">
        <w:t xml:space="preserve"> – They will start August 16</w:t>
      </w:r>
    </w:p>
    <w:p w:rsidR="003F50B1" w:rsidP="003F50B1" w:rsidRDefault="003F50B1" w14:paraId="3E250420" w14:textId="77777777">
      <w:pPr>
        <w:pStyle w:val="ListParagraph"/>
      </w:pPr>
    </w:p>
    <w:p w:rsidR="0044711C" w:rsidP="7230F7D3" w:rsidRDefault="0044711C" w14:paraId="4335A8CF" w14:textId="03613832">
      <w:pPr>
        <w:pStyle w:val="ListParagraph"/>
        <w:numPr>
          <w:ilvl w:val="0"/>
          <w:numId w:val="1"/>
        </w:numPr>
      </w:pPr>
      <w:r>
        <w:t>LSD committee representation (CDC, FRC, OEC, RMT)</w:t>
      </w:r>
    </w:p>
    <w:p w:rsidR="00815CD7" w:rsidP="00815CD7" w:rsidRDefault="00815CD7" w14:paraId="1321E257" w14:textId="77777777">
      <w:pPr>
        <w:pStyle w:val="ListParagraph"/>
        <w:ind w:left="1080"/>
      </w:pPr>
    </w:p>
    <w:p w:rsidR="00CA46DA" w:rsidP="00CA46DA" w:rsidRDefault="00CA46DA" w14:paraId="407B51EB" w14:textId="1E9DC35B">
      <w:pPr>
        <w:pStyle w:val="ListParagraph"/>
        <w:numPr>
          <w:ilvl w:val="0"/>
          <w:numId w:val="2"/>
        </w:numPr>
      </w:pPr>
      <w:r w:rsidRPr="00AE306E">
        <w:rPr>
          <w:b/>
          <w:bCs/>
        </w:rPr>
        <w:t>Faculty Review Committee</w:t>
      </w:r>
      <w:r>
        <w:t xml:space="preserve"> (3-year term):</w:t>
      </w:r>
      <w:r w:rsidR="00815CD7">
        <w:t xml:space="preserve"> </w:t>
      </w:r>
      <w:r w:rsidR="00AE306E">
        <w:t>Unresolved – will discuss further at July LSD meeting</w:t>
      </w:r>
    </w:p>
    <w:p w:rsidR="003F50B1" w:rsidP="00CA46DA" w:rsidRDefault="00CA46DA" w14:paraId="19BCB5CE" w14:textId="19D5F742">
      <w:pPr>
        <w:pStyle w:val="ListParagraph"/>
        <w:ind w:left="1080"/>
      </w:pPr>
      <w:r>
        <w:t xml:space="preserve"> </w:t>
      </w:r>
    </w:p>
    <w:p w:rsidR="00CA46DA" w:rsidP="003F50B1" w:rsidRDefault="00CA46DA" w14:paraId="395E976E" w14:textId="5CF9A61E">
      <w:pPr>
        <w:pStyle w:val="ListParagraph"/>
        <w:numPr>
          <w:ilvl w:val="0"/>
          <w:numId w:val="2"/>
        </w:numPr>
      </w:pPr>
      <w:r w:rsidRPr="00AE306E">
        <w:rPr>
          <w:b/>
          <w:bCs/>
        </w:rPr>
        <w:t>Collection Development Committee</w:t>
      </w:r>
      <w:r w:rsidR="00815CD7">
        <w:t xml:space="preserve"> (2-year term)</w:t>
      </w:r>
      <w:r>
        <w:t>: Emily will serve as the next representative</w:t>
      </w:r>
    </w:p>
    <w:p w:rsidR="00CA46DA" w:rsidP="00CA46DA" w:rsidRDefault="00CA46DA" w14:paraId="0263EA0B" w14:textId="77777777">
      <w:pPr>
        <w:pStyle w:val="ListParagraph"/>
        <w:ind w:left="1080"/>
      </w:pPr>
    </w:p>
    <w:p w:rsidR="00CA46DA" w:rsidP="00CA46DA" w:rsidRDefault="00CA46DA" w14:paraId="2B9A2BF1" w14:textId="7066B4F9">
      <w:pPr>
        <w:pStyle w:val="ListParagraph"/>
        <w:numPr>
          <w:ilvl w:val="0"/>
          <w:numId w:val="2"/>
        </w:numPr>
      </w:pPr>
      <w:r w:rsidRPr="00AE306E">
        <w:rPr>
          <w:b/>
          <w:bCs/>
        </w:rPr>
        <w:t>Outreach &amp; Engagement Committee</w:t>
      </w:r>
      <w:r w:rsidR="00815CD7">
        <w:t xml:space="preserve"> (2-year term)</w:t>
      </w:r>
      <w:r>
        <w:t xml:space="preserve">: </w:t>
      </w:r>
      <w:r w:rsidR="00AE306E">
        <w:t xml:space="preserve">Sarah will serve as the next representative </w:t>
      </w:r>
    </w:p>
    <w:p w:rsidR="00CA46DA" w:rsidP="00CA46DA" w:rsidRDefault="00CA46DA" w14:paraId="79AAA11C" w14:textId="77777777">
      <w:pPr>
        <w:pStyle w:val="ListParagraph"/>
      </w:pPr>
    </w:p>
    <w:p w:rsidR="00CA46DA" w:rsidP="00CA46DA" w:rsidRDefault="00CA46DA" w14:paraId="3BB714ED" w14:textId="2F3999C3">
      <w:pPr>
        <w:pStyle w:val="ListParagraph"/>
        <w:numPr>
          <w:ilvl w:val="1"/>
          <w:numId w:val="2"/>
        </w:numPr>
      </w:pPr>
      <w:r>
        <w:t>The next OEC representative from Life Sciences Division may</w:t>
      </w:r>
      <w:r w:rsidR="00815CD7">
        <w:t xml:space="preserve"> be asked to chair the committee in the second year of the term</w:t>
      </w:r>
    </w:p>
    <w:p w:rsidR="00CA46DA" w:rsidP="00CA46DA" w:rsidRDefault="00CA46DA" w14:paraId="45C978E1" w14:textId="77777777">
      <w:pPr>
        <w:pStyle w:val="ListParagraph"/>
      </w:pPr>
    </w:p>
    <w:p w:rsidR="00CA46DA" w:rsidP="00CA46DA" w:rsidRDefault="00CA46DA" w14:paraId="21160AE4" w14:textId="73DF90A8">
      <w:pPr>
        <w:pStyle w:val="ListParagraph"/>
        <w:numPr>
          <w:ilvl w:val="0"/>
          <w:numId w:val="2"/>
        </w:numPr>
      </w:pPr>
      <w:r w:rsidRPr="00AE306E">
        <w:rPr>
          <w:b/>
          <w:bCs/>
        </w:rPr>
        <w:t>Reference Management Team</w:t>
      </w:r>
      <w:r w:rsidR="00815CD7">
        <w:t xml:space="preserve"> (2-year term)</w:t>
      </w:r>
      <w:r>
        <w:t xml:space="preserve">: </w:t>
      </w:r>
      <w:r w:rsidR="00815CD7">
        <w:t>Mike will serve as the next</w:t>
      </w:r>
      <w:r w:rsidR="00AE306E">
        <w:t xml:space="preserve"> </w:t>
      </w:r>
      <w:r w:rsidR="00815CD7">
        <w:t>representative</w:t>
      </w:r>
    </w:p>
    <w:p w:rsidR="003F50B1" w:rsidP="003F50B1" w:rsidRDefault="003F50B1" w14:paraId="3DE4FB96" w14:textId="76DCABD0"/>
    <w:p w:rsidR="7230F7D3" w:rsidP="7230F7D3" w:rsidRDefault="7230F7D3" w14:paraId="196B57C6" w14:textId="039354A1">
      <w:pPr>
        <w:pStyle w:val="ListParagraph"/>
        <w:numPr>
          <w:ilvl w:val="0"/>
          <w:numId w:val="1"/>
        </w:numPr>
      </w:pPr>
      <w:r w:rsidRPr="7230F7D3">
        <w:t>Overview of Funk AI Chatbot for Policies and Procedures (Mike)</w:t>
      </w:r>
    </w:p>
    <w:p w:rsidR="003F50B1" w:rsidP="003F50B1" w:rsidRDefault="003F50B1" w14:paraId="08E7660B" w14:textId="77777777">
      <w:pPr>
        <w:pStyle w:val="ListParagraph"/>
      </w:pPr>
    </w:p>
    <w:p w:rsidR="00D22033" w:rsidP="00D22033" w:rsidRDefault="00D22033" w14:paraId="6BE7CE28" w14:textId="742CCAF5">
      <w:pPr>
        <w:pStyle w:val="ListParagraph"/>
        <w:numPr>
          <w:ilvl w:val="0"/>
          <w:numId w:val="2"/>
        </w:numPr>
      </w:pPr>
      <w:r>
        <w:t>Illinois Chat is designed to create chatbots loaded with course-related information and embedded in Canvas pages for students to quickly access information.</w:t>
      </w:r>
    </w:p>
    <w:p w:rsidR="00D22033" w:rsidP="00D22033" w:rsidRDefault="00D22033" w14:paraId="43E10C30" w14:textId="5C6B07B5">
      <w:pPr>
        <w:pStyle w:val="ListParagraph"/>
        <w:numPr>
          <w:ilvl w:val="1"/>
          <w:numId w:val="2"/>
        </w:numPr>
      </w:pPr>
      <w:r>
        <w:t xml:space="preserve">Documents, slide shows, URLs, etc can be ingested into the chatbot. </w:t>
      </w:r>
    </w:p>
    <w:p w:rsidR="00D22033" w:rsidP="00D22033" w:rsidRDefault="00D22033" w14:paraId="36D7F59D" w14:textId="124DF722">
      <w:pPr>
        <w:pStyle w:val="ListParagraph"/>
        <w:numPr>
          <w:ilvl w:val="1"/>
          <w:numId w:val="2"/>
        </w:numPr>
      </w:pPr>
      <w:r>
        <w:t xml:space="preserve">Current bot is a draft, built on policy and procedure documents, along with some Funk and Main Library web pages. </w:t>
      </w:r>
    </w:p>
    <w:p w:rsidR="00D22033" w:rsidP="00D22033" w:rsidRDefault="00D22033" w14:paraId="5B83D909" w14:textId="3236B42A">
      <w:pPr>
        <w:pStyle w:val="ListParagraph"/>
        <w:numPr>
          <w:ilvl w:val="0"/>
          <w:numId w:val="2"/>
        </w:numPr>
      </w:pPr>
      <w:r>
        <w:t xml:space="preserve">Mike is working on a Canvas page this summer focused on GA training – the chatbot will be embedded in the page. </w:t>
      </w:r>
    </w:p>
    <w:p w:rsidR="00D22033" w:rsidP="00D22033" w:rsidRDefault="00D22033" w14:paraId="4D3A5A78" w14:textId="4B57AB03">
      <w:pPr>
        <w:pStyle w:val="ListParagraph"/>
        <w:numPr>
          <w:ilvl w:val="0"/>
          <w:numId w:val="2"/>
        </w:numPr>
      </w:pPr>
      <w:r>
        <w:t xml:space="preserve">Mike will review and update Funk policy documentation this summer. </w:t>
      </w:r>
    </w:p>
    <w:p w:rsidR="003F50B1" w:rsidP="003F50B1" w:rsidRDefault="003F50B1" w14:paraId="065513DB" w14:textId="77777777">
      <w:pPr>
        <w:pStyle w:val="ListParagraph"/>
      </w:pPr>
    </w:p>
    <w:p w:rsidR="7230F7D3" w:rsidP="7230F7D3" w:rsidRDefault="7230F7D3" w14:paraId="7A116740" w14:textId="00979EAC">
      <w:pPr>
        <w:pStyle w:val="ListParagraph"/>
        <w:numPr>
          <w:ilvl w:val="0"/>
          <w:numId w:val="1"/>
        </w:numPr>
      </w:pPr>
      <w:r w:rsidRPr="7230F7D3">
        <w:t>Committee reports</w:t>
      </w:r>
    </w:p>
    <w:p w:rsidR="003F50B1" w:rsidP="003F50B1" w:rsidRDefault="003F50B1" w14:paraId="25203EB1" w14:textId="77777777">
      <w:pPr>
        <w:pStyle w:val="ListParagraph"/>
      </w:pPr>
    </w:p>
    <w:p w:rsidR="00AF36F2" w:rsidP="5FBDEC42" w:rsidRDefault="00AF36F2" w14:paraId="219FAFFB" w14:textId="77777777">
      <w:pPr>
        <w:pStyle w:val="ListParagraph"/>
        <w:ind w:left="0" w:firstLine="720"/>
      </w:pPr>
      <w:r w:rsidR="5FBDEC42">
        <w:rPr/>
        <w:t xml:space="preserve">Erin: </w:t>
      </w:r>
    </w:p>
    <w:p w:rsidR="00AF36F2" w:rsidP="00AF36F2" w:rsidRDefault="00AF36F2" w14:paraId="4E3F73C9" w14:textId="72096094">
      <w:pPr>
        <w:pStyle w:val="ListParagraph"/>
        <w:numPr>
          <w:ilvl w:val="0"/>
          <w:numId w:val="2"/>
        </w:numPr>
      </w:pPr>
      <w:r w:rsidRPr="009E58DD">
        <w:rPr>
          <w:b/>
          <w:bCs/>
        </w:rPr>
        <w:t>Organizational Development</w:t>
      </w:r>
      <w:r>
        <w:t xml:space="preserve"> – Wrapping up work for the year. Erin will attend “Crucial Conversations” Workshop after returning from the USAIN conference.</w:t>
      </w:r>
    </w:p>
    <w:p w:rsidR="009E58DD" w:rsidP="00AF36F2" w:rsidRDefault="00AF36F2" w14:paraId="6DDEF7B4" w14:textId="77777777">
      <w:pPr>
        <w:pStyle w:val="ListParagraph"/>
        <w:numPr>
          <w:ilvl w:val="1"/>
          <w:numId w:val="2"/>
        </w:numPr>
      </w:pPr>
      <w:r>
        <w:lastRenderedPageBreak/>
        <w:t>Others could volunteer for those workshops as well – reach out to Jake MacGregor</w:t>
      </w:r>
    </w:p>
    <w:p w:rsidR="00AF36F2" w:rsidP="009E58DD" w:rsidRDefault="00AF36F2" w14:paraId="1AA22D40" w14:textId="68505BCF">
      <w:pPr>
        <w:pStyle w:val="ListParagraph"/>
        <w:ind w:left="1800"/>
      </w:pPr>
      <w:r>
        <w:t xml:space="preserve"> </w:t>
      </w:r>
    </w:p>
    <w:p w:rsidR="009E58DD" w:rsidP="009E58DD" w:rsidRDefault="00AF36F2" w14:paraId="50F0CF13" w14:textId="0FB70955">
      <w:pPr>
        <w:pStyle w:val="ListParagraph"/>
        <w:numPr>
          <w:ilvl w:val="0"/>
          <w:numId w:val="2"/>
        </w:numPr>
        <w:rPr/>
      </w:pPr>
      <w:r w:rsidRPr="4E30313D" w:rsidR="4E30313D">
        <w:rPr>
          <w:b w:val="1"/>
          <w:bCs w:val="1"/>
        </w:rPr>
        <w:t>Administrative Council</w:t>
      </w:r>
      <w:r w:rsidR="4E30313D">
        <w:rPr/>
        <w:t>:</w:t>
      </w:r>
    </w:p>
    <w:p w:rsidR="009E58DD" w:rsidP="4E30313D" w:rsidRDefault="00AF36F2" w14:paraId="7D5FE248" w14:textId="5454A61D">
      <w:pPr>
        <w:pStyle w:val="ListParagraph"/>
        <w:numPr>
          <w:ilvl w:val="1"/>
          <w:numId w:val="2"/>
        </w:numPr>
        <w:rPr/>
      </w:pPr>
      <w:r w:rsidR="4E30313D">
        <w:rPr/>
        <w:t xml:space="preserve">Wiley agreement with the Big 10 will no longer have “gold open access” – because the cost was too high. </w:t>
      </w:r>
    </w:p>
    <w:p w:rsidR="009E58DD" w:rsidP="4E30313D" w:rsidRDefault="009E58DD" w14:paraId="700209C8" w14:textId="0BF4D76C">
      <w:pPr>
        <w:pStyle w:val="ListParagraph"/>
        <w:numPr>
          <w:ilvl w:val="1"/>
          <w:numId w:val="2"/>
        </w:numPr>
        <w:rPr/>
      </w:pPr>
      <w:r w:rsidR="4E30313D">
        <w:rPr/>
        <w:t xml:space="preserve">The Dean has not heard about a salary program from the </w:t>
      </w:r>
      <w:r w:rsidR="4E30313D">
        <w:rPr/>
        <w:t>Provost</w:t>
      </w:r>
      <w:r w:rsidR="4E30313D">
        <w:rPr/>
        <w:t xml:space="preserve"> at this point.</w:t>
      </w:r>
    </w:p>
    <w:p w:rsidR="4E30313D" w:rsidP="4E30313D" w:rsidRDefault="4E30313D" w14:paraId="0085B030" w14:textId="6CA092A7">
      <w:pPr>
        <w:pStyle w:val="ListParagraph"/>
        <w:numPr>
          <w:ilvl w:val="1"/>
          <w:numId w:val="2"/>
        </w:numPr>
        <w:rPr/>
      </w:pPr>
      <w:r w:rsidR="4E30313D">
        <w:rPr/>
        <w:t>Ad Hoc Task Force on Shared Governance: Jennifer Teper asked for feedback about what AC has authority over and what is advisory/consultative</w:t>
      </w:r>
    </w:p>
    <w:p w:rsidR="4E30313D" w:rsidP="4E30313D" w:rsidRDefault="4E30313D" w14:paraId="2C1490D3" w14:textId="49B4E806">
      <w:pPr>
        <w:pStyle w:val="ListParagraph"/>
        <w:numPr>
          <w:ilvl w:val="2"/>
          <w:numId w:val="2"/>
        </w:numPr>
        <w:rPr/>
      </w:pPr>
      <w:r w:rsidR="5FBDEC42">
        <w:rPr/>
        <w:t xml:space="preserve">General agreement that this is laid out in divisional and library bylaws, with acknowledgement that two-way communication and opportunity for regular discussion are important </w:t>
      </w:r>
    </w:p>
    <w:p w:rsidR="4E30313D" w:rsidP="4E30313D" w:rsidRDefault="4E30313D" w14:paraId="3B63C040" w14:textId="1672056A">
      <w:pPr>
        <w:pStyle w:val="ListParagraph"/>
        <w:numPr>
          <w:ilvl w:val="1"/>
          <w:numId w:val="2"/>
        </w:numPr>
        <w:rPr/>
      </w:pPr>
      <w:r w:rsidR="5FBDEC42">
        <w:rPr/>
        <w:t>Discussion of Main Library Spaces Task Force</w:t>
      </w:r>
    </w:p>
    <w:p w:rsidR="009E58DD" w:rsidP="5FBDEC42" w:rsidRDefault="009E58DD" w14:paraId="2170D87F" w14:textId="2D241C0D">
      <w:pPr>
        <w:pStyle w:val="ListParagraph"/>
        <w:numPr>
          <w:ilvl w:val="2"/>
          <w:numId w:val="2"/>
        </w:numPr>
        <w:rPr/>
      </w:pPr>
      <w:r w:rsidR="5FBDEC42">
        <w:rPr/>
        <w:t>Lisa Romero was able to provide an update that the information being gathered is meant to put a pin in where things stand now</w:t>
      </w:r>
    </w:p>
    <w:p w:rsidR="009E58DD" w:rsidP="5FBDEC42" w:rsidRDefault="009E58DD" w14:paraId="066EDD4F" w14:textId="7DDC555E">
      <w:pPr>
        <w:pStyle w:val="ListParagraph"/>
        <w:numPr>
          <w:ilvl w:val="2"/>
          <w:numId w:val="2"/>
        </w:numPr>
        <w:rPr/>
      </w:pPr>
      <w:r w:rsidR="5FBDEC42">
        <w:rPr/>
        <w:t>A decision needs to be made whether to make changes incrementally/in phases or all at once</w:t>
      </w:r>
    </w:p>
    <w:p w:rsidR="009E58DD" w:rsidP="5FBDEC42" w:rsidRDefault="009E58DD" w14:paraId="00AD9B5B" w14:textId="221F6A99">
      <w:pPr>
        <w:ind w:left="720"/>
      </w:pPr>
      <w:r w:rsidR="5FBDEC42">
        <w:rPr/>
        <w:t xml:space="preserve">Emily: </w:t>
      </w:r>
    </w:p>
    <w:p w:rsidR="009E58DD" w:rsidP="009E58DD" w:rsidRDefault="009E58DD" w14:paraId="55AFC724" w14:textId="062E6399">
      <w:pPr>
        <w:pStyle w:val="ListParagraph"/>
        <w:numPr>
          <w:ilvl w:val="0"/>
          <w:numId w:val="2"/>
        </w:numPr>
      </w:pPr>
      <w:r w:rsidRPr="009E58DD">
        <w:rPr>
          <w:b/>
          <w:bCs/>
        </w:rPr>
        <w:t>Outreach &amp; Engagement Committee</w:t>
      </w:r>
      <w:r>
        <w:t xml:space="preserve"> – submitted budget request for $3,000. </w:t>
      </w:r>
    </w:p>
    <w:p w:rsidR="009E58DD" w:rsidP="009E58DD" w:rsidRDefault="009E58DD" w14:paraId="792A2FA3" w14:textId="77777777">
      <w:pPr>
        <w:pStyle w:val="ListParagraph"/>
        <w:ind w:left="1080"/>
      </w:pPr>
    </w:p>
    <w:p w:rsidR="009E58DD" w:rsidP="009E58DD" w:rsidRDefault="009E58DD" w14:paraId="0D4E9218" w14:textId="43DFBB88">
      <w:pPr>
        <w:pStyle w:val="ListParagraph"/>
        <w:numPr>
          <w:ilvl w:val="0"/>
          <w:numId w:val="2"/>
        </w:numPr>
      </w:pPr>
      <w:r w:rsidRPr="009E58DD">
        <w:rPr>
          <w:b/>
          <w:bCs/>
        </w:rPr>
        <w:t>PRI Outreach &amp; Engagement</w:t>
      </w:r>
      <w:r>
        <w:t>: restructuring committee</w:t>
      </w:r>
    </w:p>
    <w:p w:rsidR="009E58DD" w:rsidP="009E58DD" w:rsidRDefault="009E58DD" w14:paraId="5CEF039D" w14:textId="77777777">
      <w:pPr>
        <w:pStyle w:val="ListParagraph"/>
        <w:ind w:left="1080"/>
      </w:pPr>
    </w:p>
    <w:p w:rsidR="009E58DD" w:rsidP="009E58DD" w:rsidRDefault="009E58DD" w14:paraId="1FEE9F8A" w14:textId="62727B3F">
      <w:pPr>
        <w:pStyle w:val="ListParagraph"/>
        <w:numPr>
          <w:ilvl w:val="0"/>
          <w:numId w:val="2"/>
        </w:numPr>
      </w:pPr>
      <w:r w:rsidRPr="009E58DD">
        <w:rPr>
          <w:b/>
          <w:bCs/>
        </w:rPr>
        <w:t>Biodiversity Heritage Library</w:t>
      </w:r>
      <w:r>
        <w:t xml:space="preserve">: Emily will serve as BHL collection development co-chair. </w:t>
      </w:r>
    </w:p>
    <w:p w:rsidR="00CE3760" w:rsidP="5FBDEC42" w:rsidRDefault="009E58DD" w14:paraId="0152969A" w14:textId="77777777">
      <w:pPr>
        <w:ind w:left="720"/>
      </w:pPr>
      <w:r w:rsidR="5FBDEC42">
        <w:rPr/>
        <w:t xml:space="preserve">Janis: </w:t>
      </w:r>
    </w:p>
    <w:p w:rsidR="009E58DD" w:rsidP="00CE3760" w:rsidRDefault="009E58DD" w14:paraId="3635B6F6" w14:textId="5153DC07">
      <w:pPr>
        <w:pStyle w:val="ListParagraph"/>
        <w:numPr>
          <w:ilvl w:val="0"/>
          <w:numId w:val="2"/>
        </w:numPr>
      </w:pPr>
      <w:r w:rsidRPr="00CE3760">
        <w:rPr>
          <w:b/>
          <w:bCs/>
        </w:rPr>
        <w:t>Engineering Instruction &amp; Outreach Committee</w:t>
      </w:r>
      <w:r w:rsidR="00CE3760">
        <w:t xml:space="preserve">: </w:t>
      </w:r>
      <w:r>
        <w:t xml:space="preserve"> </w:t>
      </w:r>
      <w:r w:rsidR="00CE3760">
        <w:t>search c</w:t>
      </w:r>
      <w:r>
        <w:t xml:space="preserve">ommittee’s work is wrapping up. Today (05/19) is the last day to submit feedback on the final candidate. </w:t>
      </w:r>
    </w:p>
    <w:p w:rsidR="00CE3760" w:rsidP="00CE3760" w:rsidRDefault="00CE3760" w14:paraId="5E6507FE" w14:textId="77777777">
      <w:pPr>
        <w:pStyle w:val="ListParagraph"/>
        <w:ind w:left="1080"/>
      </w:pPr>
    </w:p>
    <w:p w:rsidR="009E58DD" w:rsidP="00CE3760" w:rsidRDefault="009E58DD" w14:paraId="21BB2C9A" w14:textId="6EC13C4B">
      <w:pPr>
        <w:pStyle w:val="ListParagraph"/>
        <w:numPr>
          <w:ilvl w:val="0"/>
          <w:numId w:val="2"/>
        </w:numPr>
      </w:pPr>
      <w:r w:rsidRPr="00CE3760">
        <w:rPr>
          <w:b/>
          <w:bCs/>
        </w:rPr>
        <w:t>Successful Readers Task Force</w:t>
      </w:r>
      <w:r>
        <w:t xml:space="preserve">: </w:t>
      </w:r>
      <w:r w:rsidR="00CE3760">
        <w:t xml:space="preserve">May not be able to finish it’s work before fall. </w:t>
      </w:r>
    </w:p>
    <w:p w:rsidR="00CE3760" w:rsidP="5FBDEC42" w:rsidRDefault="00CE3760" w14:paraId="449C64E4" w14:textId="218400EB">
      <w:pPr>
        <w:ind w:left="720"/>
      </w:pPr>
      <w:r w:rsidR="5FBDEC42">
        <w:rPr/>
        <w:t xml:space="preserve">Sarah: </w:t>
      </w:r>
    </w:p>
    <w:p w:rsidR="00CE3760" w:rsidP="00CE3760" w:rsidRDefault="00CE3760" w14:paraId="2000ACB5" w14:textId="3308380A">
      <w:pPr>
        <w:pStyle w:val="ListParagraph"/>
        <w:numPr>
          <w:ilvl w:val="0"/>
          <w:numId w:val="2"/>
        </w:numPr>
      </w:pPr>
      <w:r w:rsidRPr="00CE3760">
        <w:rPr>
          <w:b/>
          <w:bCs/>
        </w:rPr>
        <w:t>Executive Council</w:t>
      </w:r>
      <w:r>
        <w:t>: EC will meet next week. Will discuss Library reorganization</w:t>
      </w:r>
    </w:p>
    <w:p w:rsidR="00CE3760" w:rsidP="00CE3760" w:rsidRDefault="00CE3760" w14:paraId="44B59AE5" w14:textId="5470496F"/>
    <w:p w:rsidR="00CE3760" w:rsidP="5FBDEC42" w:rsidRDefault="00CE3760" w14:paraId="7E003CC5" w14:textId="16897332">
      <w:pPr>
        <w:ind w:left="720"/>
      </w:pPr>
      <w:r w:rsidR="5FBDEC42">
        <w:rPr/>
        <w:t xml:space="preserve">Kelli: </w:t>
      </w:r>
    </w:p>
    <w:p w:rsidRPr="00CE3760" w:rsidR="00CE3760" w:rsidP="00CE3760" w:rsidRDefault="00CE3760" w14:paraId="6B42A9D9" w14:textId="41CD6975">
      <w:pPr>
        <w:pStyle w:val="ListParagraph"/>
        <w:numPr>
          <w:ilvl w:val="0"/>
          <w:numId w:val="2"/>
        </w:numPr>
        <w:rPr>
          <w:b/>
          <w:bCs/>
        </w:rPr>
      </w:pPr>
      <w:r w:rsidRPr="00CE3760">
        <w:rPr>
          <w:b/>
          <w:bCs/>
        </w:rPr>
        <w:t>Faculty Review Committee</w:t>
      </w:r>
      <w:r>
        <w:t xml:space="preserve">: Members change in November. Divisions should let FRC know new members by October. </w:t>
      </w:r>
    </w:p>
    <w:p w:rsidRPr="00CE3760" w:rsidR="00CE3760" w:rsidP="00CE3760" w:rsidRDefault="00CE3760" w14:paraId="1DDB3F65" w14:textId="306CC1F8">
      <w:pPr>
        <w:pStyle w:val="ListParagraph"/>
        <w:numPr>
          <w:ilvl w:val="1"/>
          <w:numId w:val="2"/>
        </w:numPr>
        <w:rPr>
          <w:b/>
          <w:bCs/>
        </w:rPr>
      </w:pPr>
      <w:r>
        <w:t>There may be a push for Divisions to supply names sooner this year</w:t>
      </w:r>
    </w:p>
    <w:p w:rsidRPr="00CE3760" w:rsidR="00CE3760" w:rsidP="00CE3760" w:rsidRDefault="00CE3760" w14:paraId="6F73511E" w14:textId="6A378C42">
      <w:pPr>
        <w:pStyle w:val="ListParagraph"/>
        <w:numPr>
          <w:ilvl w:val="0"/>
          <w:numId w:val="2"/>
        </w:numPr>
        <w:rPr>
          <w:b/>
          <w:bCs/>
        </w:rPr>
      </w:pPr>
      <w:r>
        <w:lastRenderedPageBreak/>
        <w:t>Kelli reminded the group to think about updating their annual reports before January. August is the halfway point through review calendar</w:t>
      </w:r>
    </w:p>
    <w:p w:rsidRPr="00CE3760" w:rsidR="00CE3760" w:rsidP="00CE3760" w:rsidRDefault="00CE3760" w14:paraId="4322A56D" w14:textId="5D53D78F">
      <w:pPr>
        <w:pStyle w:val="ListParagraph"/>
        <w:numPr>
          <w:ilvl w:val="1"/>
          <w:numId w:val="2"/>
        </w:numPr>
        <w:rPr>
          <w:b/>
          <w:bCs/>
        </w:rPr>
      </w:pPr>
      <w:r>
        <w:t>Kelli reminded the group that demonstrating impact is more important than excessive writing – brevity is best</w:t>
      </w:r>
    </w:p>
    <w:p w:rsidRPr="00C41B61" w:rsidR="00C41B61" w:rsidP="00C41B61" w:rsidRDefault="00CE3760" w14:paraId="696CD065" w14:textId="23756885">
      <w:pPr>
        <w:pStyle w:val="ListParagraph"/>
        <w:numPr>
          <w:ilvl w:val="1"/>
          <w:numId w:val="2"/>
        </w:numPr>
        <w:rPr>
          <w:b/>
          <w:bCs/>
        </w:rPr>
      </w:pPr>
      <w:r>
        <w:t>Kelli reminded the group to highlight the most relevant information from the past year</w:t>
      </w:r>
    </w:p>
    <w:p w:rsidRPr="00C41B61" w:rsidR="00C41B61" w:rsidP="00C41B61" w:rsidRDefault="00C41B61" w14:paraId="68219C93" w14:textId="77777777">
      <w:pPr>
        <w:pStyle w:val="ListParagraph"/>
        <w:ind w:left="1800"/>
        <w:rPr>
          <w:b/>
          <w:bCs/>
        </w:rPr>
      </w:pPr>
    </w:p>
    <w:p w:rsidRPr="00C41B61" w:rsidR="00C41B61" w:rsidP="00C41B61" w:rsidRDefault="00C41B61" w14:paraId="2A64A6F2" w14:textId="5FC9EE69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Collection Development Committee: </w:t>
      </w:r>
      <w:r>
        <w:t>subject selectors can move money from 0’s and 9’s to central pool funds to spend them before June 15</w:t>
      </w:r>
    </w:p>
    <w:p w:rsidR="00C41B61" w:rsidP="00C41B61" w:rsidRDefault="00C41B61" w14:paraId="1A6CF5C7" w14:textId="75451638">
      <w:pPr>
        <w:pStyle w:val="ListParagraph"/>
        <w:numPr>
          <w:ilvl w:val="1"/>
          <w:numId w:val="2"/>
        </w:numPr>
      </w:pPr>
      <w:r w:rsidRPr="00C41B61">
        <w:t>CDC is looking into a Coherent Digital trial package to cover</w:t>
      </w:r>
    </w:p>
    <w:p w:rsidR="00C41B61" w:rsidP="00C41B61" w:rsidRDefault="00C41B61" w14:paraId="1D6684BE" w14:textId="77777777">
      <w:pPr>
        <w:pStyle w:val="ListParagraph"/>
        <w:ind w:left="1080"/>
      </w:pPr>
    </w:p>
    <w:p w:rsidR="00C41B61" w:rsidP="00C41B61" w:rsidRDefault="00C41B61" w14:paraId="5A344FC1" w14:textId="23875B51">
      <w:pPr>
        <w:pStyle w:val="ListParagraph"/>
        <w:numPr>
          <w:ilvl w:val="0"/>
          <w:numId w:val="2"/>
        </w:numPr>
      </w:pPr>
      <w:r w:rsidRPr="00C41B61">
        <w:rPr>
          <w:b/>
          <w:bCs/>
        </w:rPr>
        <w:t>Biodiversity Heritage Library</w:t>
      </w:r>
      <w:r>
        <w:t>: BHL cannot change bylaws until the BHL annual meeting</w:t>
      </w:r>
    </w:p>
    <w:p w:rsidR="00C41B61" w:rsidP="00C41B61" w:rsidRDefault="00C41B61" w14:paraId="39DACB76" w14:textId="623C4D6A">
      <w:pPr>
        <w:pStyle w:val="ListParagraph"/>
        <w:numPr>
          <w:ilvl w:val="0"/>
          <w:numId w:val="2"/>
        </w:numPr>
      </w:pPr>
      <w:r w:rsidRPr="00C41B61">
        <w:t>BHL</w:t>
      </w:r>
      <w:r>
        <w:t xml:space="preserve"> is interested in adding an at-large member</w:t>
      </w:r>
      <w:r w:rsidRPr="00C41B61">
        <w:t xml:space="preserve"> </w:t>
      </w:r>
      <w:r>
        <w:t>to hopefully make the BHL EC larger and make it easier to handle issues as they arise</w:t>
      </w:r>
    </w:p>
    <w:p w:rsidRPr="00C41B61" w:rsidR="00C41B61" w:rsidP="00C41B61" w:rsidRDefault="00C41B61" w14:paraId="45F3258C" w14:textId="77777777">
      <w:pPr>
        <w:pStyle w:val="ListParagraph"/>
        <w:ind w:left="1080"/>
      </w:pPr>
    </w:p>
    <w:p w:rsidR="003F50B1" w:rsidP="003F50B1" w:rsidRDefault="003F50B1" w14:paraId="04C85AFF" w14:textId="77777777">
      <w:pPr>
        <w:pStyle w:val="ListParagraph"/>
      </w:pPr>
    </w:p>
    <w:p w:rsidR="00C41B61" w:rsidP="00C41B61" w:rsidRDefault="7230F7D3" w14:paraId="6D2D0B5F" w14:textId="1665AA07">
      <w:pPr>
        <w:pStyle w:val="ListParagraph"/>
        <w:numPr>
          <w:ilvl w:val="0"/>
          <w:numId w:val="1"/>
        </w:numPr>
      </w:pPr>
      <w:r w:rsidRPr="7230F7D3">
        <w:t>Roundtable</w:t>
      </w:r>
    </w:p>
    <w:p w:rsidR="00C41B61" w:rsidP="5FBDEC42" w:rsidRDefault="00C41B61" w14:paraId="3A903089" w14:textId="121118CB">
      <w:pPr>
        <w:ind w:left="720"/>
      </w:pPr>
      <w:r w:rsidR="5FBDEC42">
        <w:rPr/>
        <w:t xml:space="preserve">Sarah: </w:t>
      </w:r>
    </w:p>
    <w:p w:rsidR="00C41B61" w:rsidP="00C41B61" w:rsidRDefault="00C41B61" w14:paraId="76C66A1F" w14:textId="3B3A666E">
      <w:pPr>
        <w:pStyle w:val="ListParagraph"/>
        <w:numPr>
          <w:ilvl w:val="0"/>
          <w:numId w:val="2"/>
        </w:numPr>
        <w:rPr/>
      </w:pPr>
      <w:r w:rsidR="20D00AFD">
        <w:rPr/>
        <w:t xml:space="preserve">End-of-year: </w:t>
      </w:r>
      <w:del w:author="Sarah Williams" w:date="2026-05-19T21:02:38.911Z" w16du:dateUtc="2026-05-19T21:02:38.911Z" w:id="1615348804">
        <w:r w:rsidDel="20D00AFD">
          <w:delText>Alinafe will be removed from</w:delText>
        </w:r>
      </w:del>
      <w:ins w:author="Sarah Williams" w:date="2026-05-19T21:02:53.493Z" w16du:dateUtc="2026-05-19T21:02:53.493Z" w:id="1650272303">
        <w:r w:rsidR="20D00AFD">
          <w:t>Clarified which ACDC student employees should be removed from</w:t>
        </w:r>
      </w:ins>
      <w:r w:rsidR="20D00AFD">
        <w:rPr/>
        <w:t xml:space="preserve"> Funk email lists </w:t>
      </w:r>
    </w:p>
    <w:p w:rsidR="00C41B61" w:rsidP="00C41B61" w:rsidRDefault="00C41B61" w14:paraId="70426CAA" w14:textId="525BE0BA">
      <w:pPr>
        <w:pStyle w:val="ListParagraph"/>
        <w:numPr>
          <w:ilvl w:val="0"/>
          <w:numId w:val="2"/>
        </w:numPr>
      </w:pPr>
      <w:r>
        <w:t>Sarah reminded everyone John has provided us with a document for summer projects and everyone is welcome to add projects</w:t>
      </w:r>
    </w:p>
    <w:p w:rsidR="00C41B61" w:rsidP="5FBDEC42" w:rsidRDefault="00C41B61" w14:paraId="25C0933F" w14:textId="62FECBD2">
      <w:pPr>
        <w:ind w:left="720"/>
      </w:pPr>
      <w:r w:rsidR="5FBDEC42">
        <w:rPr/>
        <w:t xml:space="preserve">Emily: </w:t>
      </w:r>
    </w:p>
    <w:p w:rsidR="00C41B61" w:rsidP="00C41B61" w:rsidRDefault="00C41B61" w14:paraId="5918D299" w14:textId="7829BEFA">
      <w:pPr>
        <w:pStyle w:val="ListParagraph"/>
        <w:numPr>
          <w:ilvl w:val="0"/>
          <w:numId w:val="2"/>
        </w:numPr>
      </w:pPr>
      <w:r>
        <w:t>Will leave for Fab Lab tour at 12:50pm today (05/19)</w:t>
      </w:r>
    </w:p>
    <w:p w:rsidR="00C41B61" w:rsidP="00C41B61" w:rsidRDefault="00C41B61" w14:paraId="783DE452" w14:textId="77777777"/>
    <w:p w:rsidR="00C41B61" w:rsidP="5FBDEC42" w:rsidRDefault="00C41B61" w14:paraId="5F96B925" w14:textId="7030F35E">
      <w:pPr>
        <w:ind w:left="720"/>
      </w:pPr>
      <w:r w:rsidR="5FBDEC42">
        <w:rPr/>
        <w:t xml:space="preserve">Janis: </w:t>
      </w:r>
    </w:p>
    <w:p w:rsidR="00C41B61" w:rsidP="00C41B61" w:rsidRDefault="00C41B61" w14:paraId="00D16E73" w14:textId="0C7C613B">
      <w:pPr>
        <w:pStyle w:val="ListParagraph"/>
        <w:numPr>
          <w:ilvl w:val="0"/>
          <w:numId w:val="2"/>
        </w:numPr>
      </w:pPr>
      <w:r>
        <w:t xml:space="preserve">Abby will remain with ACDC this summer. </w:t>
      </w:r>
    </w:p>
    <w:p w:rsidR="00C41B61" w:rsidP="00C41B61" w:rsidRDefault="00C41B61" w14:paraId="279E2678" w14:textId="658C17DE">
      <w:pPr>
        <w:pStyle w:val="ListParagraph"/>
        <w:numPr>
          <w:ilvl w:val="0"/>
          <w:numId w:val="2"/>
        </w:numPr>
      </w:pPr>
      <w:r>
        <w:t xml:space="preserve">Janis has hired a new Grad Hourly position to work in the ACDC this fall. </w:t>
      </w:r>
    </w:p>
    <w:sectPr w:rsidR="00C41B6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838D0"/>
    <w:multiLevelType w:val="hybridMultilevel"/>
    <w:tmpl w:val="71A4F8DA"/>
    <w:lvl w:ilvl="0" w:tplc="5F6C27A0">
      <w:numFmt w:val="bullet"/>
      <w:lvlText w:val=""/>
      <w:lvlJc w:val="left"/>
      <w:pPr>
        <w:ind w:left="1080" w:hanging="360"/>
      </w:pPr>
      <w:rPr>
        <w:rFonts w:hint="default" w:ascii="Symbol" w:hAnsi="Symbol" w:eastAsiaTheme="minorEastAsia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4303006B"/>
    <w:multiLevelType w:val="hybridMultilevel"/>
    <w:tmpl w:val="A07A0066"/>
    <w:lvl w:ilvl="0" w:tplc="A69C39E6">
      <w:numFmt w:val="bullet"/>
      <w:lvlText w:val=""/>
      <w:lvlJc w:val="left"/>
      <w:pPr>
        <w:ind w:left="1080" w:hanging="360"/>
      </w:pPr>
      <w:rPr>
        <w:rFonts w:hint="default" w:ascii="Symbol" w:hAnsi="Symbol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7CE01CAF"/>
    <w:multiLevelType w:val="hybridMultilevel"/>
    <w:tmpl w:val="E66E9A74"/>
    <w:lvl w:ilvl="0" w:tplc="C4C651EA">
      <w:start w:val="1"/>
      <w:numFmt w:val="decimal"/>
      <w:lvlText w:val="%1."/>
      <w:lvlJc w:val="left"/>
      <w:pPr>
        <w:ind w:left="720" w:hanging="360"/>
      </w:pPr>
    </w:lvl>
    <w:lvl w:ilvl="1" w:tplc="F5FC8108">
      <w:start w:val="1"/>
      <w:numFmt w:val="lowerLetter"/>
      <w:lvlText w:val="%2."/>
      <w:lvlJc w:val="left"/>
      <w:pPr>
        <w:ind w:left="1440" w:hanging="360"/>
      </w:pPr>
    </w:lvl>
    <w:lvl w:ilvl="2" w:tplc="B8DEB722">
      <w:start w:val="1"/>
      <w:numFmt w:val="lowerRoman"/>
      <w:lvlText w:val="%3."/>
      <w:lvlJc w:val="right"/>
      <w:pPr>
        <w:ind w:left="2160" w:hanging="180"/>
      </w:pPr>
    </w:lvl>
    <w:lvl w:ilvl="3" w:tplc="17D228EE">
      <w:start w:val="1"/>
      <w:numFmt w:val="decimal"/>
      <w:lvlText w:val="%4."/>
      <w:lvlJc w:val="left"/>
      <w:pPr>
        <w:ind w:left="2880" w:hanging="360"/>
      </w:pPr>
    </w:lvl>
    <w:lvl w:ilvl="4" w:tplc="8AA66894">
      <w:start w:val="1"/>
      <w:numFmt w:val="lowerLetter"/>
      <w:lvlText w:val="%5."/>
      <w:lvlJc w:val="left"/>
      <w:pPr>
        <w:ind w:left="3600" w:hanging="360"/>
      </w:pPr>
    </w:lvl>
    <w:lvl w:ilvl="5" w:tplc="664AB600">
      <w:start w:val="1"/>
      <w:numFmt w:val="lowerRoman"/>
      <w:lvlText w:val="%6."/>
      <w:lvlJc w:val="right"/>
      <w:pPr>
        <w:ind w:left="4320" w:hanging="180"/>
      </w:pPr>
    </w:lvl>
    <w:lvl w:ilvl="6" w:tplc="A65EEA2A">
      <w:start w:val="1"/>
      <w:numFmt w:val="decimal"/>
      <w:lvlText w:val="%7."/>
      <w:lvlJc w:val="left"/>
      <w:pPr>
        <w:ind w:left="5040" w:hanging="360"/>
      </w:pPr>
    </w:lvl>
    <w:lvl w:ilvl="7" w:tplc="E9BA05C6">
      <w:start w:val="1"/>
      <w:numFmt w:val="lowerLetter"/>
      <w:lvlText w:val="%8."/>
      <w:lvlJc w:val="left"/>
      <w:pPr>
        <w:ind w:left="5760" w:hanging="360"/>
      </w:pPr>
    </w:lvl>
    <w:lvl w:ilvl="8" w:tplc="C2EAFBA0">
      <w:start w:val="1"/>
      <w:numFmt w:val="lowerRoman"/>
      <w:lvlText w:val="%9."/>
      <w:lvlJc w:val="right"/>
      <w:pPr>
        <w:ind w:left="6480" w:hanging="180"/>
      </w:pPr>
    </w:lvl>
  </w:abstractNum>
  <w:num w:numId="1" w16cid:durableId="804200989">
    <w:abstractNumId w:val="2"/>
  </w:num>
  <w:num w:numId="2" w16cid:durableId="471944384">
    <w:abstractNumId w:val="0"/>
  </w:num>
  <w:num w:numId="3" w16cid:durableId="1205485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BE4758"/>
    <w:rsid w:val="003F50B1"/>
    <w:rsid w:val="0044711C"/>
    <w:rsid w:val="004506B0"/>
    <w:rsid w:val="005E0C24"/>
    <w:rsid w:val="00815CD7"/>
    <w:rsid w:val="00972DB4"/>
    <w:rsid w:val="009E58DD"/>
    <w:rsid w:val="00AE306E"/>
    <w:rsid w:val="00AF36F2"/>
    <w:rsid w:val="00C41B61"/>
    <w:rsid w:val="00CA46DA"/>
    <w:rsid w:val="00CE3760"/>
    <w:rsid w:val="00D22033"/>
    <w:rsid w:val="00F21B4F"/>
    <w:rsid w:val="00F854E1"/>
    <w:rsid w:val="19E85E62"/>
    <w:rsid w:val="20D00AFD"/>
    <w:rsid w:val="23BE4758"/>
    <w:rsid w:val="4E30313D"/>
    <w:rsid w:val="5FBDEC42"/>
    <w:rsid w:val="6D727A67"/>
    <w:rsid w:val="7230F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1D7BA"/>
  <w15:chartTrackingRefBased/>
  <w15:docId w15:val="{651F5122-3BB6-40EA-8D90-05F34CE70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230F7D3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Erin Kerby</dc:creator>
  <keywords/>
  <dc:description/>
  <lastModifiedBy>Erin Kerby</lastModifiedBy>
  <revision>7</revision>
  <dcterms:created xsi:type="dcterms:W3CDTF">2026-05-11T21:15:00.0000000Z</dcterms:created>
  <dcterms:modified xsi:type="dcterms:W3CDTF">2026-05-20T16:06:33.0748326Z</dcterms:modified>
</coreProperties>
</file>