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228DF" w14:textId="77777777" w:rsidR="00EA62F6" w:rsidRPr="005B4F3D" w:rsidRDefault="00EA62F6" w:rsidP="00EA62F6">
      <w:pPr>
        <w:jc w:val="center"/>
        <w:rPr>
          <w:rFonts w:cstheme="minorHAnsi"/>
          <w:b/>
          <w:bCs/>
          <w:lang w:val="en-US"/>
        </w:rPr>
      </w:pPr>
      <w:r w:rsidRPr="005B4F3D">
        <w:rPr>
          <w:rFonts w:cstheme="minorHAnsi"/>
          <w:b/>
          <w:bCs/>
          <w:lang w:val="en-US"/>
        </w:rPr>
        <w:t>Area Studies Division Meeting</w:t>
      </w:r>
    </w:p>
    <w:p w14:paraId="6816CB6D" w14:textId="1D4B8F52" w:rsidR="00EA62F6" w:rsidRPr="005B4F3D" w:rsidRDefault="005E0976" w:rsidP="00EA62F6">
      <w:pPr>
        <w:jc w:val="center"/>
        <w:rPr>
          <w:rFonts w:cstheme="minorHAnsi"/>
          <w:b/>
          <w:bCs/>
          <w:lang w:val="en-US"/>
        </w:rPr>
      </w:pPr>
      <w:r>
        <w:rPr>
          <w:rFonts w:cstheme="minorHAnsi"/>
          <w:b/>
          <w:bCs/>
          <w:lang w:val="en-US"/>
        </w:rPr>
        <w:t xml:space="preserve">February </w:t>
      </w:r>
      <w:r w:rsidR="00392BDB">
        <w:rPr>
          <w:rFonts w:cstheme="minorHAnsi"/>
          <w:b/>
          <w:bCs/>
          <w:lang w:val="en-US"/>
        </w:rPr>
        <w:t>1</w:t>
      </w:r>
      <w:r>
        <w:rPr>
          <w:rFonts w:cstheme="minorHAnsi"/>
          <w:b/>
          <w:bCs/>
          <w:lang w:val="en-US"/>
        </w:rPr>
        <w:t>0</w:t>
      </w:r>
      <w:r w:rsidR="006C33D0">
        <w:rPr>
          <w:rFonts w:cstheme="minorHAnsi"/>
          <w:b/>
          <w:bCs/>
          <w:lang w:val="en-US"/>
        </w:rPr>
        <w:t>, 2022</w:t>
      </w:r>
    </w:p>
    <w:p w14:paraId="4D86FB53" w14:textId="0D51372B" w:rsidR="00EA62F6" w:rsidRPr="005B4F3D" w:rsidRDefault="00CB1553" w:rsidP="00EA62F6">
      <w:pPr>
        <w:jc w:val="center"/>
        <w:rPr>
          <w:rFonts w:cstheme="minorHAnsi"/>
          <w:lang w:val="en-US"/>
        </w:rPr>
      </w:pPr>
      <w:r>
        <w:rPr>
          <w:rFonts w:cstheme="minorHAnsi"/>
          <w:lang w:val="en-US"/>
        </w:rPr>
        <w:t>11:15am-12:15pm</w:t>
      </w:r>
    </w:p>
    <w:p w14:paraId="4E647A1D" w14:textId="77777777" w:rsidR="00EA62F6" w:rsidRPr="005B4F3D" w:rsidRDefault="00EA62F6" w:rsidP="00EA62F6">
      <w:pPr>
        <w:jc w:val="center"/>
        <w:rPr>
          <w:rFonts w:cstheme="minorHAnsi"/>
          <w:i/>
          <w:iCs/>
          <w:lang w:val="en-US"/>
        </w:rPr>
      </w:pPr>
      <w:r w:rsidRPr="005B4F3D">
        <w:rPr>
          <w:rFonts w:cstheme="minorHAnsi"/>
          <w:i/>
          <w:iCs/>
          <w:lang w:val="en-US"/>
        </w:rPr>
        <w:t>Online Zoom Meeting</w:t>
      </w:r>
    </w:p>
    <w:p w14:paraId="7FAD9800" w14:textId="604229F4" w:rsidR="00EA62F6" w:rsidRPr="00F75AD1" w:rsidRDefault="00F75AD1" w:rsidP="00F75AD1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Present: Mara Thacker</w:t>
      </w:r>
      <w:r w:rsidR="001C6FDF">
        <w:rPr>
          <w:rFonts w:cstheme="minorHAnsi"/>
          <w:lang w:val="en-US"/>
        </w:rPr>
        <w:t xml:space="preserve">, Joe Lenkart, Kit Condill, </w:t>
      </w:r>
      <w:r w:rsidR="00DA67E7">
        <w:rPr>
          <w:rFonts w:cstheme="minorHAnsi"/>
          <w:lang w:val="en-US"/>
        </w:rPr>
        <w:t xml:space="preserve">Antonio Sotomayor, </w:t>
      </w:r>
      <w:proofErr w:type="spellStart"/>
      <w:r w:rsidR="00DA67E7">
        <w:rPr>
          <w:rFonts w:cstheme="minorHAnsi"/>
          <w:lang w:val="en-US"/>
        </w:rPr>
        <w:t>Atoma</w:t>
      </w:r>
      <w:proofErr w:type="spellEnd"/>
      <w:r w:rsidR="00DA67E7">
        <w:rPr>
          <w:rFonts w:cstheme="minorHAnsi"/>
          <w:lang w:val="en-US"/>
        </w:rPr>
        <w:t xml:space="preserve"> </w:t>
      </w:r>
      <w:proofErr w:type="spellStart"/>
      <w:r w:rsidR="00DA67E7">
        <w:rPr>
          <w:rFonts w:cstheme="minorHAnsi"/>
          <w:lang w:val="en-US"/>
        </w:rPr>
        <w:t>Batoma</w:t>
      </w:r>
      <w:proofErr w:type="spellEnd"/>
      <w:r w:rsidR="00DA67E7">
        <w:rPr>
          <w:rFonts w:cstheme="minorHAnsi"/>
          <w:lang w:val="en-US"/>
        </w:rPr>
        <w:t xml:space="preserve">, Jan </w:t>
      </w:r>
      <w:proofErr w:type="spellStart"/>
      <w:r w:rsidR="00DA67E7">
        <w:rPr>
          <w:rFonts w:cstheme="minorHAnsi"/>
          <w:lang w:val="en-US"/>
        </w:rPr>
        <w:t>Adamcyzk</w:t>
      </w:r>
      <w:proofErr w:type="spellEnd"/>
      <w:r w:rsidR="00762CA4">
        <w:rPr>
          <w:rFonts w:cstheme="minorHAnsi"/>
          <w:lang w:val="en-US"/>
        </w:rPr>
        <w:t>, Katie Ebeling</w:t>
      </w:r>
      <w:r w:rsidR="00197C0D">
        <w:rPr>
          <w:rFonts w:cstheme="minorHAnsi"/>
          <w:lang w:val="en-US"/>
        </w:rPr>
        <w:t>, Bob Geraci</w:t>
      </w:r>
    </w:p>
    <w:p w14:paraId="58209AE4" w14:textId="67480EDF" w:rsidR="00F7181A" w:rsidRDefault="004A0EEE" w:rsidP="00F7181A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Announcements and Accolades</w:t>
      </w:r>
    </w:p>
    <w:p w14:paraId="526F6916" w14:textId="36138F98" w:rsidR="007F5775" w:rsidRDefault="00A45E6A" w:rsidP="007F5775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Mara shares about the exhibit and event she is co-planning with </w:t>
      </w:r>
      <w:proofErr w:type="spellStart"/>
      <w:r>
        <w:rPr>
          <w:rFonts w:cstheme="minorHAnsi"/>
          <w:iCs/>
          <w:lang w:val="en-US"/>
        </w:rPr>
        <w:t>Kuldeepa</w:t>
      </w:r>
      <w:proofErr w:type="spellEnd"/>
      <w:r>
        <w:rPr>
          <w:rFonts w:cstheme="minorHAnsi"/>
          <w:iCs/>
          <w:lang w:val="en-US"/>
        </w:rPr>
        <w:t xml:space="preserve"> Mehta</w:t>
      </w:r>
    </w:p>
    <w:p w14:paraId="50A6663F" w14:textId="15DCEF7C" w:rsidR="00A45E6A" w:rsidRPr="00F7181A" w:rsidRDefault="00A45E6A" w:rsidP="007F5775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Antonio submitted book proposal to Nebraska University Press and the peer review feedback was very positive, they will proceed with contract in March</w:t>
      </w:r>
    </w:p>
    <w:p w14:paraId="41AD46AA" w14:textId="752F4996" w:rsidR="00B51EC8" w:rsidRDefault="00EA62F6" w:rsidP="008E09AE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 w:rsidRPr="005B4F3D">
        <w:rPr>
          <w:rFonts w:cstheme="minorHAnsi"/>
          <w:iCs/>
          <w:lang w:val="en-US"/>
        </w:rPr>
        <w:t xml:space="preserve">Sign up for Note Taking </w:t>
      </w:r>
    </w:p>
    <w:p w14:paraId="3226FBB9" w14:textId="7798734E" w:rsidR="00F1265A" w:rsidRDefault="00F1265A" w:rsidP="00F1265A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Mara agreed to take</w:t>
      </w:r>
    </w:p>
    <w:p w14:paraId="7FC164A5" w14:textId="606589E7" w:rsidR="00A54543" w:rsidRDefault="00EA62F6" w:rsidP="009B011E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 w:rsidRPr="005B4F3D">
        <w:rPr>
          <w:rFonts w:cstheme="minorHAnsi"/>
          <w:iCs/>
          <w:lang w:val="en-US"/>
        </w:rPr>
        <w:t>Approval of the Minutes from</w:t>
      </w:r>
      <w:r w:rsidR="006C33D0">
        <w:rPr>
          <w:rFonts w:cstheme="minorHAnsi"/>
          <w:iCs/>
          <w:lang w:val="en-US"/>
        </w:rPr>
        <w:t xml:space="preserve"> December</w:t>
      </w:r>
      <w:r w:rsidR="00902877">
        <w:rPr>
          <w:rFonts w:cstheme="minorHAnsi"/>
          <w:iCs/>
          <w:lang w:val="en-US"/>
        </w:rPr>
        <w:t xml:space="preserve"> and January</w:t>
      </w:r>
    </w:p>
    <w:p w14:paraId="32684C32" w14:textId="741C8C1F" w:rsidR="00547D5E" w:rsidRDefault="00FC368C" w:rsidP="00547D5E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Atoma moves to approve, Joe seconds, minutes are approved</w:t>
      </w:r>
    </w:p>
    <w:p w14:paraId="31DC6BC0" w14:textId="5A15C8E3" w:rsidR="001411D3" w:rsidRDefault="001411D3" w:rsidP="00EA62F6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Discussion Items:</w:t>
      </w:r>
    </w:p>
    <w:p w14:paraId="10C89E82" w14:textId="2E2A1383" w:rsidR="006C33D0" w:rsidRDefault="005E0976" w:rsidP="006C33D0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Digital Humanities Coverage (Dan Tracy)</w:t>
      </w:r>
    </w:p>
    <w:p w14:paraId="1F3B6487" w14:textId="540B1EC6" w:rsidR="00424B5F" w:rsidRDefault="00424B5F" w:rsidP="00424B5F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Dan introduced himself </w:t>
      </w:r>
      <w:r w:rsidR="0041608D">
        <w:rPr>
          <w:rFonts w:cstheme="minorHAnsi"/>
          <w:iCs/>
          <w:lang w:val="en-US"/>
        </w:rPr>
        <w:t>and his role as Head of Scholarly Communication and Publishing</w:t>
      </w:r>
    </w:p>
    <w:p w14:paraId="49A86300" w14:textId="252C3577" w:rsidR="0041608D" w:rsidRDefault="0041608D" w:rsidP="00424B5F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Here to talk about Digital Humanities Librarian </w:t>
      </w:r>
      <w:r w:rsidR="00197C0D">
        <w:rPr>
          <w:rFonts w:cstheme="minorHAnsi"/>
          <w:iCs/>
          <w:lang w:val="en-US"/>
        </w:rPr>
        <w:t>position,</w:t>
      </w:r>
      <w:r>
        <w:rPr>
          <w:rFonts w:cstheme="minorHAnsi"/>
          <w:iCs/>
          <w:lang w:val="en-US"/>
        </w:rPr>
        <w:t xml:space="preserve"> which is currently held by Spencer Keralis</w:t>
      </w:r>
      <w:r w:rsidR="00197C0D">
        <w:rPr>
          <w:rFonts w:cstheme="minorHAnsi"/>
          <w:iCs/>
          <w:lang w:val="en-US"/>
        </w:rPr>
        <w:t>, he is leaving on March 15</w:t>
      </w:r>
      <w:r w:rsidR="00197C0D" w:rsidRPr="00197C0D">
        <w:rPr>
          <w:rFonts w:cstheme="minorHAnsi"/>
          <w:iCs/>
          <w:vertAlign w:val="superscript"/>
          <w:lang w:val="en-US"/>
        </w:rPr>
        <w:t>th</w:t>
      </w:r>
      <w:r w:rsidR="00197C0D">
        <w:rPr>
          <w:rFonts w:cstheme="minorHAnsi"/>
          <w:iCs/>
          <w:lang w:val="en-US"/>
        </w:rPr>
        <w:t xml:space="preserve"> for another position</w:t>
      </w:r>
    </w:p>
    <w:p w14:paraId="0184ECF3" w14:textId="655054DF" w:rsidR="00197C0D" w:rsidRDefault="00197C0D" w:rsidP="00424B5F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Working on plans for interim coverage of responsibilities, there will be some things they don’t do due to a lack of expertise and time</w:t>
      </w:r>
    </w:p>
    <w:p w14:paraId="19009612" w14:textId="5B90BDB8" w:rsidR="00645C22" w:rsidRDefault="00197C0D" w:rsidP="00645C22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Dan will be submitting a position request and revised position description in the future</w:t>
      </w:r>
      <w:r w:rsidR="00645C22">
        <w:rPr>
          <w:rFonts w:cstheme="minorHAnsi"/>
          <w:iCs/>
          <w:lang w:val="en-US"/>
        </w:rPr>
        <w:t>, though it will go through the normal position prioritization processes so unclear if/when it will be approved</w:t>
      </w:r>
    </w:p>
    <w:p w14:paraId="5ACB154F" w14:textId="0C774790" w:rsidR="00645C22" w:rsidRDefault="00645C22" w:rsidP="00645C22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What are the needs of our unit with respect to the digital projects </w:t>
      </w:r>
      <w:r w:rsidR="00E27C0A">
        <w:rPr>
          <w:rFonts w:cstheme="minorHAnsi"/>
          <w:iCs/>
          <w:lang w:val="en-US"/>
        </w:rPr>
        <w:t xml:space="preserve">to shape the rewritten job description? </w:t>
      </w:r>
      <w:r w:rsidR="005E02EC">
        <w:rPr>
          <w:rFonts w:cstheme="minorHAnsi"/>
          <w:iCs/>
          <w:lang w:val="en-US"/>
        </w:rPr>
        <w:t xml:space="preserve">Are there any emerging areas of interest or needs in the units we work </w:t>
      </w:r>
      <w:proofErr w:type="gramStart"/>
      <w:r w:rsidR="005E02EC">
        <w:rPr>
          <w:rFonts w:cstheme="minorHAnsi"/>
          <w:iCs/>
          <w:lang w:val="en-US"/>
        </w:rPr>
        <w:t>with.</w:t>
      </w:r>
      <w:proofErr w:type="gramEnd"/>
      <w:r w:rsidR="005E02EC">
        <w:rPr>
          <w:rFonts w:cstheme="minorHAnsi"/>
          <w:iCs/>
          <w:lang w:val="en-US"/>
        </w:rPr>
        <w:t xml:space="preserve"> This could include text mining, quantitative data projects, web-based projects</w:t>
      </w:r>
    </w:p>
    <w:p w14:paraId="5556EF36" w14:textId="60F5CD18" w:rsidR="00DF7C3C" w:rsidRDefault="00DF7C3C" w:rsidP="00DF7C3C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Dan shared </w:t>
      </w:r>
      <w:r w:rsidR="00C266DA">
        <w:rPr>
          <w:rFonts w:cstheme="minorHAnsi"/>
          <w:iCs/>
          <w:lang w:val="en-US"/>
        </w:rPr>
        <w:t>a graphic</w:t>
      </w:r>
      <w:r w:rsidR="00654007">
        <w:rPr>
          <w:rFonts w:cstheme="minorHAnsi"/>
          <w:iCs/>
          <w:lang w:val="en-US"/>
        </w:rPr>
        <w:t xml:space="preserve"> based on Spencer’s project to inventory campus digital projects</w:t>
      </w:r>
      <w:r w:rsidR="00C266DA">
        <w:rPr>
          <w:rFonts w:cstheme="minorHAnsi"/>
          <w:iCs/>
          <w:lang w:val="en-US"/>
        </w:rPr>
        <w:t xml:space="preserve"> divided up by discipline</w:t>
      </w:r>
    </w:p>
    <w:p w14:paraId="50C9F034" w14:textId="08D9B051" w:rsidR="00C266DA" w:rsidRDefault="00C266DA" w:rsidP="00DF7C3C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There is a goal to have a campus directory of digital humanities projects</w:t>
      </w:r>
    </w:p>
    <w:p w14:paraId="224DD284" w14:textId="0A1DA75F" w:rsidR="000668C8" w:rsidRDefault="000668C8" w:rsidP="00DF7C3C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Antonio has a few projects</w:t>
      </w:r>
      <w:r w:rsidR="00E860EC">
        <w:rPr>
          <w:rFonts w:cstheme="minorHAnsi"/>
          <w:iCs/>
          <w:lang w:val="en-US"/>
        </w:rPr>
        <w:t xml:space="preserve"> underway</w:t>
      </w:r>
      <w:r w:rsidR="004F1125">
        <w:rPr>
          <w:rFonts w:cstheme="minorHAnsi"/>
          <w:iCs/>
          <w:lang w:val="en-US"/>
        </w:rPr>
        <w:t xml:space="preserve">, mentioned some projects associated with Title </w:t>
      </w:r>
      <w:r w:rsidR="00BA4D3B">
        <w:rPr>
          <w:rFonts w:cstheme="minorHAnsi"/>
          <w:iCs/>
          <w:lang w:val="en-US"/>
        </w:rPr>
        <w:t>VI applications Quechua language and</w:t>
      </w:r>
      <w:r w:rsidR="00570F28">
        <w:rPr>
          <w:rFonts w:cstheme="minorHAnsi"/>
          <w:iCs/>
          <w:lang w:val="en-US"/>
        </w:rPr>
        <w:t xml:space="preserve"> Conde de</w:t>
      </w:r>
      <w:r w:rsidR="00BA4D3B">
        <w:rPr>
          <w:rFonts w:cstheme="minorHAnsi"/>
          <w:iCs/>
          <w:lang w:val="en-US"/>
        </w:rPr>
        <w:t xml:space="preserve"> </w:t>
      </w:r>
      <w:ins w:id="0" w:author="Sotomayor, Antonio" w:date="2022-03-10T10:45:00Z">
        <w:r w:rsidR="00026916">
          <w:rPr>
            <w:rFonts w:cstheme="minorHAnsi"/>
            <w:iCs/>
            <w:lang w:val="en-US"/>
          </w:rPr>
          <w:t>M</w:t>
        </w:r>
      </w:ins>
      <w:del w:id="1" w:author="Sotomayor, Antonio" w:date="2022-03-10T10:45:00Z">
        <w:r w:rsidR="00BA4D3B" w:rsidDel="00026916">
          <w:rPr>
            <w:rFonts w:cstheme="minorHAnsi"/>
            <w:iCs/>
            <w:lang w:val="en-US"/>
          </w:rPr>
          <w:delText>C</w:delText>
        </w:r>
      </w:del>
      <w:r w:rsidR="00BA4D3B">
        <w:rPr>
          <w:rFonts w:cstheme="minorHAnsi"/>
          <w:iCs/>
          <w:lang w:val="en-US"/>
        </w:rPr>
        <w:t>ontemar letters</w:t>
      </w:r>
      <w:r w:rsidR="00FB71D0">
        <w:rPr>
          <w:rFonts w:cstheme="minorHAnsi"/>
          <w:iCs/>
          <w:lang w:val="en-US"/>
        </w:rPr>
        <w:t xml:space="preserve"> and should fill out the form</w:t>
      </w:r>
    </w:p>
    <w:p w14:paraId="075E9B11" w14:textId="15D2F2C7" w:rsidR="00FB71D0" w:rsidRDefault="00FB71D0" w:rsidP="00DF7C3C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Kit requests that the future position mention foreign languages </w:t>
      </w:r>
      <w:r w:rsidR="00E40A21">
        <w:rPr>
          <w:rFonts w:cstheme="minorHAnsi"/>
          <w:iCs/>
          <w:lang w:val="en-US"/>
        </w:rPr>
        <w:t>because it would be help</w:t>
      </w:r>
      <w:r w:rsidR="006C5D08">
        <w:rPr>
          <w:rFonts w:cstheme="minorHAnsi"/>
          <w:iCs/>
          <w:lang w:val="en-US"/>
        </w:rPr>
        <w:t>ful and enable some projects that haven’t been done before</w:t>
      </w:r>
      <w:r w:rsidR="00E40A21">
        <w:rPr>
          <w:rFonts w:cstheme="minorHAnsi"/>
          <w:iCs/>
          <w:lang w:val="en-US"/>
        </w:rPr>
        <w:t xml:space="preserve">, especially some non-Roman languages </w:t>
      </w:r>
    </w:p>
    <w:p w14:paraId="58B874A3" w14:textId="566956FB" w:rsidR="006C5D08" w:rsidRDefault="006C5D08" w:rsidP="00DF7C3C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One of the challenges of the position is there are a lot of different projects and working with projects in different languages would be in </w:t>
      </w:r>
      <w:proofErr w:type="gramStart"/>
      <w:r>
        <w:rPr>
          <w:rFonts w:cstheme="minorHAnsi"/>
          <w:iCs/>
          <w:lang w:val="en-US"/>
        </w:rPr>
        <w:t>scope</w:t>
      </w:r>
      <w:proofErr w:type="gramEnd"/>
      <w:r>
        <w:rPr>
          <w:rFonts w:cstheme="minorHAnsi"/>
          <w:iCs/>
          <w:lang w:val="en-US"/>
        </w:rPr>
        <w:t xml:space="preserve"> but it could be highlighted as a local need – Do we have specific questions we imagine approaching this person with? </w:t>
      </w:r>
    </w:p>
    <w:p w14:paraId="223AB3E7" w14:textId="284A3B72" w:rsidR="006C5D08" w:rsidRDefault="006C5D08" w:rsidP="006C5D08">
      <w:pPr>
        <w:pStyle w:val="ListParagraph"/>
        <w:numPr>
          <w:ilvl w:val="3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lastRenderedPageBreak/>
        <w:t>OCR is a big issue, many of our languages have also changed scripts over time, handwritten items</w:t>
      </w:r>
    </w:p>
    <w:p w14:paraId="42D73B56" w14:textId="50BCA51F" w:rsidR="007129BE" w:rsidRDefault="00AD48EB" w:rsidP="00AD48EB">
      <w:pPr>
        <w:pStyle w:val="ListParagraph"/>
        <w:numPr>
          <w:ilvl w:val="3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Kit mentioned a project that is not full text searchable due to OCR type issues</w:t>
      </w:r>
    </w:p>
    <w:p w14:paraId="70176A7A" w14:textId="747E93A4" w:rsidR="00AD48EB" w:rsidRDefault="004B0EF8" w:rsidP="004B0EF8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Workshops for teaching faculty to help them understand the ways in which the library can support their projects </w:t>
      </w:r>
      <w:r w:rsidR="00B610ED">
        <w:rPr>
          <w:rFonts w:cstheme="minorHAnsi"/>
          <w:iCs/>
          <w:lang w:val="en-US"/>
        </w:rPr>
        <w:t>– proactive outreach, troubleshooting solutions</w:t>
      </w:r>
      <w:r w:rsidR="00CB2F91">
        <w:rPr>
          <w:rFonts w:cstheme="minorHAnsi"/>
          <w:iCs/>
          <w:lang w:val="en-US"/>
        </w:rPr>
        <w:t xml:space="preserve"> for projects, consulting on projects in general, etc. </w:t>
      </w:r>
    </w:p>
    <w:p w14:paraId="36F2E102" w14:textId="0C267BE3" w:rsidR="001D17CB" w:rsidRPr="00DF7C3C" w:rsidRDefault="001D17CB" w:rsidP="004B0EF8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Everyone should feel welcome to follow up with Dan about ongoing or future digital humanities needs </w:t>
      </w:r>
    </w:p>
    <w:p w14:paraId="72D8AE1F" w14:textId="2A4F01B1" w:rsidR="00444FF0" w:rsidRDefault="00444FF0" w:rsidP="006C33D0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Diversity Residency Librarian – Global Diaspora Librarian (Joe, Kit, Mara)</w:t>
      </w:r>
    </w:p>
    <w:p w14:paraId="3400B400" w14:textId="4C8E7229" w:rsidR="00A0222F" w:rsidRDefault="00A0222F" w:rsidP="00A0222F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Thank</w:t>
      </w:r>
      <w:r w:rsidR="00F04439">
        <w:rPr>
          <w:rFonts w:cstheme="minorHAnsi"/>
          <w:iCs/>
          <w:lang w:val="en-US"/>
        </w:rPr>
        <w:t xml:space="preserve"> you to</w:t>
      </w:r>
      <w:r>
        <w:rPr>
          <w:rFonts w:cstheme="minorHAnsi"/>
          <w:iCs/>
          <w:lang w:val="en-US"/>
        </w:rPr>
        <w:t xml:space="preserve"> Joe for doing the lion’s share of work on writing </w:t>
      </w:r>
      <w:r w:rsidR="00F04439">
        <w:rPr>
          <w:rFonts w:cstheme="minorHAnsi"/>
          <w:iCs/>
          <w:lang w:val="en-US"/>
        </w:rPr>
        <w:t>the position description and submitting the form</w:t>
      </w:r>
    </w:p>
    <w:p w14:paraId="28BA4AFF" w14:textId="0FBE6E95" w:rsidR="00F04439" w:rsidRDefault="00F04439" w:rsidP="00A0222F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This is not linked or anchored through any sort of North American centric scope, truly it’s a global diaspora scope</w:t>
      </w:r>
    </w:p>
    <w:p w14:paraId="17A4FBE2" w14:textId="283363EF" w:rsidR="00F04439" w:rsidRDefault="00F04439" w:rsidP="00A0222F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We have colleagues covering ethnic studies and groups within the US, but this position will hopefully allow us to go a little deeper – for example Kit, Steve, and others are working on the borderlands project</w:t>
      </w:r>
    </w:p>
    <w:p w14:paraId="568D9899" w14:textId="76526973" w:rsidR="00F04439" w:rsidRDefault="00F04439" w:rsidP="00A0222F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Will allow faculty and students to focus on this exciting area of research</w:t>
      </w:r>
    </w:p>
    <w:p w14:paraId="52A45F8E" w14:textId="32E77455" w:rsidR="00C06347" w:rsidRDefault="00C06347" w:rsidP="00A0222F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Subject specialists in the unit will obviously be the cohort of mentors for this person </w:t>
      </w:r>
    </w:p>
    <w:p w14:paraId="32EA0C7F" w14:textId="45053972" w:rsidR="00802A4A" w:rsidRPr="00FD4EE0" w:rsidRDefault="00A60B45" w:rsidP="00FD4EE0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Clara, Atoma, and Mara are on the Residency Advisory Committee and can advocate for the position </w:t>
      </w:r>
    </w:p>
    <w:p w14:paraId="4F81EE8B" w14:textId="7C0C9138" w:rsidR="00AF711D" w:rsidRDefault="00AF711D" w:rsidP="00AF711D">
      <w:pPr>
        <w:pStyle w:val="ListParagraph"/>
        <w:numPr>
          <w:ilvl w:val="0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Reports</w:t>
      </w:r>
    </w:p>
    <w:p w14:paraId="092C0BDB" w14:textId="7517D0DE" w:rsidR="00994AF2" w:rsidRDefault="00994AF2" w:rsidP="00994AF2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CDC Report (Kit) </w:t>
      </w:r>
    </w:p>
    <w:p w14:paraId="2DB4C0B2" w14:textId="03688BC5" w:rsidR="00E05F90" w:rsidRDefault="000A3A6F" w:rsidP="00E05F90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Continuing previous discussions </w:t>
      </w:r>
    </w:p>
    <w:p w14:paraId="5CC6B6D8" w14:textId="518E0B4F" w:rsidR="000A3A6F" w:rsidRDefault="000A3A6F" w:rsidP="00E05F90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Sent Global Census archive quotes were sent to the division – they are </w:t>
      </w:r>
      <w:r w:rsidR="009B349A">
        <w:rPr>
          <w:rFonts w:cstheme="minorHAnsi"/>
          <w:iCs/>
          <w:lang w:val="en-US"/>
        </w:rPr>
        <w:t>expensive</w:t>
      </w:r>
      <w:r>
        <w:rPr>
          <w:rFonts w:cstheme="minorHAnsi"/>
          <w:iCs/>
          <w:lang w:val="en-US"/>
        </w:rPr>
        <w:t xml:space="preserve"> but things we could put in our desiderata list</w:t>
      </w:r>
      <w:r w:rsidR="009B349A">
        <w:rPr>
          <w:rFonts w:cstheme="minorHAnsi"/>
          <w:iCs/>
          <w:lang w:val="en-US"/>
        </w:rPr>
        <w:t xml:space="preserve"> </w:t>
      </w:r>
    </w:p>
    <w:p w14:paraId="5154B3A9" w14:textId="79870B3C" w:rsidR="009B349A" w:rsidRDefault="009B349A" w:rsidP="00E05F90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Kit is working on the </w:t>
      </w:r>
      <w:proofErr w:type="gramStart"/>
      <w:r>
        <w:rPr>
          <w:rFonts w:cstheme="minorHAnsi"/>
          <w:iCs/>
          <w:lang w:val="en-US"/>
        </w:rPr>
        <w:t>divisions</w:t>
      </w:r>
      <w:proofErr w:type="gramEnd"/>
      <w:r>
        <w:rPr>
          <w:rFonts w:cstheme="minorHAnsi"/>
          <w:iCs/>
          <w:lang w:val="en-US"/>
        </w:rPr>
        <w:t xml:space="preserve"> desiderata list – he will email a file path/Box link to everyone so please go in and add things to that</w:t>
      </w:r>
    </w:p>
    <w:p w14:paraId="4CC70158" w14:textId="6B7335E2" w:rsidR="009B349A" w:rsidRDefault="009B349A" w:rsidP="00E05F90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Desiderata should be online resources that cost more than $5000 with an established vendor and things that do not require a license</w:t>
      </w:r>
    </w:p>
    <w:p w14:paraId="3DE715CA" w14:textId="2C5EA043" w:rsidR="00FD2105" w:rsidRDefault="00FD2105" w:rsidP="00E05F90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Deadline to add things is Wednesday, February 16 so Kit can present it to Tom before the next CDC meeting on February 21 </w:t>
      </w:r>
    </w:p>
    <w:p w14:paraId="4536EF59" w14:textId="405F8D28" w:rsidR="00FD2105" w:rsidRDefault="00FD2105" w:rsidP="00E05F90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There are some </w:t>
      </w:r>
      <w:proofErr w:type="gramStart"/>
      <w:r>
        <w:rPr>
          <w:rFonts w:cstheme="minorHAnsi"/>
          <w:iCs/>
          <w:lang w:val="en-US"/>
        </w:rPr>
        <w:t>potential</w:t>
      </w:r>
      <w:proofErr w:type="gramEnd"/>
      <w:r>
        <w:rPr>
          <w:rFonts w:cstheme="minorHAnsi"/>
          <w:iCs/>
          <w:lang w:val="en-US"/>
        </w:rPr>
        <w:t xml:space="preserve"> desiderate items that Kit has asked for quotes on that cross areas and Kit will reach out to ask if we would support adding those items</w:t>
      </w:r>
    </w:p>
    <w:p w14:paraId="2CB6FDD1" w14:textId="2FBD0A1A" w:rsidR="000C193C" w:rsidRDefault="00EE5AC6" w:rsidP="00E05F90">
      <w:pPr>
        <w:pStyle w:val="ListParagraph"/>
        <w:numPr>
          <w:ilvl w:val="2"/>
          <w:numId w:val="1"/>
        </w:numPr>
        <w:rPr>
          <w:ins w:id="2" w:author="Sotomayor, Antonio" w:date="2022-03-10T10:47:00Z"/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WE found out that we</w:t>
      </w:r>
      <w:r w:rsidR="000C193C">
        <w:rPr>
          <w:rFonts w:cstheme="minorHAnsi"/>
          <w:iCs/>
          <w:lang w:val="en-US"/>
        </w:rPr>
        <w:t xml:space="preserve"> </w:t>
      </w:r>
      <w:proofErr w:type="spellStart"/>
      <w:r w:rsidR="000C193C">
        <w:rPr>
          <w:rFonts w:cstheme="minorHAnsi"/>
          <w:iCs/>
          <w:lang w:val="en-US"/>
        </w:rPr>
        <w:t>can not</w:t>
      </w:r>
      <w:proofErr w:type="spellEnd"/>
      <w:r w:rsidR="000C193C">
        <w:rPr>
          <w:rFonts w:cstheme="minorHAnsi"/>
          <w:iCs/>
          <w:lang w:val="en-US"/>
        </w:rPr>
        <w:t xml:space="preserve"> reduce our Gobi funds to address the forthcoming budget cuts. Kit will ask </w:t>
      </w:r>
      <w:r w:rsidR="00612620">
        <w:rPr>
          <w:rFonts w:cstheme="minorHAnsi"/>
          <w:iCs/>
          <w:lang w:val="en-US"/>
        </w:rPr>
        <w:t xml:space="preserve">George as to why. </w:t>
      </w:r>
    </w:p>
    <w:p w14:paraId="02395EAA" w14:textId="1457633E" w:rsidR="00026916" w:rsidRDefault="00026916" w:rsidP="00E05F90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ins w:id="3" w:author="Sotomayor, Antonio" w:date="2022-03-10T10:47:00Z">
        <w:r>
          <w:rPr>
            <w:rFonts w:cstheme="minorHAnsi"/>
            <w:iCs/>
            <w:lang w:val="en-US"/>
          </w:rPr>
          <w:t>Antonio asked if we we</w:t>
        </w:r>
      </w:ins>
      <w:ins w:id="4" w:author="Sotomayor, Antonio" w:date="2022-03-10T10:48:00Z">
        <w:r>
          <w:rPr>
            <w:rFonts w:cstheme="minorHAnsi"/>
            <w:iCs/>
            <w:lang w:val="en-US"/>
          </w:rPr>
          <w:t xml:space="preserve">re still encouraged to purchase </w:t>
        </w:r>
        <w:proofErr w:type="spellStart"/>
        <w:r>
          <w:rPr>
            <w:rFonts w:cstheme="minorHAnsi"/>
            <w:iCs/>
            <w:lang w:val="en-US"/>
          </w:rPr>
          <w:t>ebooks</w:t>
        </w:r>
        <w:proofErr w:type="spellEnd"/>
        <w:r>
          <w:rPr>
            <w:rFonts w:cstheme="minorHAnsi"/>
            <w:iCs/>
            <w:lang w:val="en-US"/>
          </w:rPr>
          <w:t xml:space="preserve"> from Gobi. Kit said that as far as he knows, </w:t>
        </w:r>
      </w:ins>
      <w:ins w:id="5" w:author="Sotomayor, Antonio" w:date="2022-03-10T10:49:00Z">
        <w:r>
          <w:rPr>
            <w:rFonts w:cstheme="minorHAnsi"/>
            <w:iCs/>
            <w:lang w:val="en-US"/>
          </w:rPr>
          <w:t xml:space="preserve">there’s no longer a focus on </w:t>
        </w:r>
        <w:proofErr w:type="spellStart"/>
        <w:r>
          <w:rPr>
            <w:rFonts w:cstheme="minorHAnsi"/>
            <w:iCs/>
            <w:lang w:val="en-US"/>
          </w:rPr>
          <w:t>ebooks</w:t>
        </w:r>
        <w:proofErr w:type="spellEnd"/>
        <w:r>
          <w:rPr>
            <w:rFonts w:cstheme="minorHAnsi"/>
            <w:iCs/>
            <w:lang w:val="en-US"/>
          </w:rPr>
          <w:t xml:space="preserve"> first. We can go back to make that decision on our own. </w:t>
        </w:r>
      </w:ins>
    </w:p>
    <w:p w14:paraId="6BA36B6A" w14:textId="7B2DDCB1" w:rsidR="00052F71" w:rsidRDefault="00052F71" w:rsidP="00E05F90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Please </w:t>
      </w:r>
      <w:r w:rsidR="001E5806">
        <w:rPr>
          <w:rFonts w:cstheme="minorHAnsi"/>
          <w:iCs/>
          <w:lang w:val="en-US"/>
        </w:rPr>
        <w:t>respond to Matt Roberts email about the Routledge collection as well</w:t>
      </w:r>
    </w:p>
    <w:p w14:paraId="5A7B2F0E" w14:textId="297865C4" w:rsidR="00FB17DE" w:rsidRDefault="00FB17DE" w:rsidP="00994AF2">
      <w:pPr>
        <w:pStyle w:val="ListParagraph"/>
        <w:numPr>
          <w:ilvl w:val="1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P&amp;T Working Group (Antonio)</w:t>
      </w:r>
    </w:p>
    <w:p w14:paraId="0AE4E699" w14:textId="662E1E00" w:rsidR="001E5806" w:rsidRDefault="001E5806" w:rsidP="001E5806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>They were waiting on feedback from Executive Committee on proposed language from the group</w:t>
      </w:r>
    </w:p>
    <w:p w14:paraId="1241DFB0" w14:textId="03E55928" w:rsidR="001E5806" w:rsidRDefault="001E5806" w:rsidP="001E5806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lastRenderedPageBreak/>
        <w:t xml:space="preserve">They scheduled office hours </w:t>
      </w:r>
      <w:r w:rsidR="003F4F6D">
        <w:rPr>
          <w:rFonts w:cstheme="minorHAnsi"/>
          <w:iCs/>
          <w:lang w:val="en-US"/>
        </w:rPr>
        <w:t>on February 22 at 10am open to all faculty members to give feedback on the proposed changes</w:t>
      </w:r>
    </w:p>
    <w:p w14:paraId="109A0A4F" w14:textId="471E9888" w:rsidR="003F4F6D" w:rsidRDefault="006B5BCA" w:rsidP="001E5806">
      <w:pPr>
        <w:pStyle w:val="ListParagraph"/>
        <w:numPr>
          <w:ilvl w:val="2"/>
          <w:numId w:val="1"/>
        </w:numPr>
        <w:rPr>
          <w:rFonts w:cstheme="minorHAnsi"/>
          <w:iCs/>
          <w:lang w:val="en-US"/>
        </w:rPr>
      </w:pPr>
      <w:r>
        <w:rPr>
          <w:rFonts w:cstheme="minorHAnsi"/>
          <w:iCs/>
          <w:lang w:val="en-US"/>
        </w:rPr>
        <w:t xml:space="preserve">There is also a plan to talk about the </w:t>
      </w:r>
      <w:r w:rsidR="00CF0366">
        <w:rPr>
          <w:rFonts w:cstheme="minorHAnsi"/>
          <w:iCs/>
          <w:lang w:val="en-US"/>
        </w:rPr>
        <w:t xml:space="preserve">proposed changes at the next </w:t>
      </w:r>
      <w:r w:rsidR="003F738E">
        <w:rPr>
          <w:rFonts w:cstheme="minorHAnsi"/>
          <w:iCs/>
          <w:lang w:val="en-US"/>
        </w:rPr>
        <w:t>faculty meeting on February 23.</w:t>
      </w:r>
    </w:p>
    <w:p w14:paraId="70284393" w14:textId="6E051394" w:rsidR="00A54543" w:rsidRPr="00026916" w:rsidRDefault="00A54543">
      <w:pPr>
        <w:rPr>
          <w:rFonts w:cstheme="minorHAnsi"/>
          <w:lang w:val="en-US"/>
          <w:rPrChange w:id="6" w:author="Sotomayor, Antonio" w:date="2022-03-10T10:45:00Z">
            <w:rPr>
              <w:rFonts w:cstheme="minorHAnsi"/>
            </w:rPr>
          </w:rPrChange>
        </w:rPr>
      </w:pPr>
    </w:p>
    <w:p w14:paraId="2AF421D8" w14:textId="77777777" w:rsidR="00AF711D" w:rsidRPr="00026916" w:rsidRDefault="00AF711D" w:rsidP="00AF711D">
      <w:pPr>
        <w:pStyle w:val="ListParagraph"/>
        <w:rPr>
          <w:rFonts w:cstheme="minorHAnsi"/>
          <w:lang w:val="en-US"/>
          <w:rPrChange w:id="7" w:author="Sotomayor, Antonio" w:date="2022-03-10T10:45:00Z">
            <w:rPr>
              <w:rFonts w:cstheme="minorHAnsi"/>
            </w:rPr>
          </w:rPrChange>
        </w:rPr>
      </w:pPr>
    </w:p>
    <w:p w14:paraId="084C50ED" w14:textId="77777777" w:rsidR="00AF711D" w:rsidRPr="00026916" w:rsidRDefault="00AF711D">
      <w:pPr>
        <w:rPr>
          <w:rFonts w:cstheme="minorHAnsi"/>
          <w:lang w:val="en-US"/>
          <w:rPrChange w:id="8" w:author="Sotomayor, Antonio" w:date="2022-03-10T10:45:00Z">
            <w:rPr>
              <w:rFonts w:cstheme="minorHAnsi"/>
            </w:rPr>
          </w:rPrChange>
        </w:rPr>
      </w:pPr>
    </w:p>
    <w:sectPr w:rsidR="00AF711D" w:rsidRPr="00026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C241B0"/>
    <w:multiLevelType w:val="hybridMultilevel"/>
    <w:tmpl w:val="679AD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856B51"/>
    <w:multiLevelType w:val="hybridMultilevel"/>
    <w:tmpl w:val="A74CC2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otomayor, Antonio">
    <w15:presenceInfo w15:providerId="AD" w15:userId="S::asotomay@illinois.edu::ea99b350-bb95-4377-9846-76782062230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es-419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419" w:vendorID="64" w:dllVersion="0" w:nlCheck="1" w:checkStyle="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2F6"/>
    <w:rsid w:val="00026916"/>
    <w:rsid w:val="0003386E"/>
    <w:rsid w:val="00052F71"/>
    <w:rsid w:val="000668C8"/>
    <w:rsid w:val="000A3A6F"/>
    <w:rsid w:val="000C193C"/>
    <w:rsid w:val="000E1A0C"/>
    <w:rsid w:val="00117821"/>
    <w:rsid w:val="00120DB6"/>
    <w:rsid w:val="00140175"/>
    <w:rsid w:val="001411D3"/>
    <w:rsid w:val="00197C0D"/>
    <w:rsid w:val="001A698E"/>
    <w:rsid w:val="001C6FDF"/>
    <w:rsid w:val="001D17CB"/>
    <w:rsid w:val="001E5806"/>
    <w:rsid w:val="002C3738"/>
    <w:rsid w:val="002F689B"/>
    <w:rsid w:val="00302261"/>
    <w:rsid w:val="00392BDB"/>
    <w:rsid w:val="003F4F6D"/>
    <w:rsid w:val="003F738E"/>
    <w:rsid w:val="00403CC6"/>
    <w:rsid w:val="0041608D"/>
    <w:rsid w:val="00424B5F"/>
    <w:rsid w:val="00435320"/>
    <w:rsid w:val="00444FF0"/>
    <w:rsid w:val="00456AE1"/>
    <w:rsid w:val="00464AA3"/>
    <w:rsid w:val="00480CE0"/>
    <w:rsid w:val="00497B5A"/>
    <w:rsid w:val="004A0EEE"/>
    <w:rsid w:val="004B0EF8"/>
    <w:rsid w:val="004F1125"/>
    <w:rsid w:val="00547D5E"/>
    <w:rsid w:val="00556E82"/>
    <w:rsid w:val="005658D4"/>
    <w:rsid w:val="00570F28"/>
    <w:rsid w:val="0059200F"/>
    <w:rsid w:val="005B4F3D"/>
    <w:rsid w:val="005B62FE"/>
    <w:rsid w:val="005E02EC"/>
    <w:rsid w:val="005E0976"/>
    <w:rsid w:val="00612620"/>
    <w:rsid w:val="00624BEB"/>
    <w:rsid w:val="00645C22"/>
    <w:rsid w:val="00654007"/>
    <w:rsid w:val="006577BF"/>
    <w:rsid w:val="006B5BCA"/>
    <w:rsid w:val="006C33D0"/>
    <w:rsid w:val="006C5D08"/>
    <w:rsid w:val="006D273D"/>
    <w:rsid w:val="007129BE"/>
    <w:rsid w:val="00762CA4"/>
    <w:rsid w:val="007B164A"/>
    <w:rsid w:val="007D143A"/>
    <w:rsid w:val="007E1831"/>
    <w:rsid w:val="007F5775"/>
    <w:rsid w:val="007F6BDB"/>
    <w:rsid w:val="00802A4A"/>
    <w:rsid w:val="008533B0"/>
    <w:rsid w:val="00887A3C"/>
    <w:rsid w:val="00890BBF"/>
    <w:rsid w:val="008A4F8D"/>
    <w:rsid w:val="008E09AE"/>
    <w:rsid w:val="00902877"/>
    <w:rsid w:val="00942604"/>
    <w:rsid w:val="00967DEC"/>
    <w:rsid w:val="00971FC2"/>
    <w:rsid w:val="00976A19"/>
    <w:rsid w:val="00994AF2"/>
    <w:rsid w:val="009976D4"/>
    <w:rsid w:val="009B011E"/>
    <w:rsid w:val="009B349A"/>
    <w:rsid w:val="009F0949"/>
    <w:rsid w:val="00A0222F"/>
    <w:rsid w:val="00A371CA"/>
    <w:rsid w:val="00A40C21"/>
    <w:rsid w:val="00A45E6A"/>
    <w:rsid w:val="00A54543"/>
    <w:rsid w:val="00A60B45"/>
    <w:rsid w:val="00AD48EB"/>
    <w:rsid w:val="00AF0197"/>
    <w:rsid w:val="00AF711D"/>
    <w:rsid w:val="00AF7CE3"/>
    <w:rsid w:val="00B22052"/>
    <w:rsid w:val="00B51EC8"/>
    <w:rsid w:val="00B610ED"/>
    <w:rsid w:val="00B67D3A"/>
    <w:rsid w:val="00BA2DAE"/>
    <w:rsid w:val="00BA4D3B"/>
    <w:rsid w:val="00BB589F"/>
    <w:rsid w:val="00BD599A"/>
    <w:rsid w:val="00C06347"/>
    <w:rsid w:val="00C266DA"/>
    <w:rsid w:val="00C413FE"/>
    <w:rsid w:val="00C46E0F"/>
    <w:rsid w:val="00CB1553"/>
    <w:rsid w:val="00CB2F91"/>
    <w:rsid w:val="00CF0366"/>
    <w:rsid w:val="00CF51BE"/>
    <w:rsid w:val="00D26694"/>
    <w:rsid w:val="00DA67E7"/>
    <w:rsid w:val="00DA6AA7"/>
    <w:rsid w:val="00DF7C3C"/>
    <w:rsid w:val="00E05B1F"/>
    <w:rsid w:val="00E05F90"/>
    <w:rsid w:val="00E27C0A"/>
    <w:rsid w:val="00E40A21"/>
    <w:rsid w:val="00E74724"/>
    <w:rsid w:val="00E860EC"/>
    <w:rsid w:val="00EA62F6"/>
    <w:rsid w:val="00EE5AC6"/>
    <w:rsid w:val="00F04439"/>
    <w:rsid w:val="00F1265A"/>
    <w:rsid w:val="00F3772F"/>
    <w:rsid w:val="00F40187"/>
    <w:rsid w:val="00F66194"/>
    <w:rsid w:val="00F7181A"/>
    <w:rsid w:val="00F75AD1"/>
    <w:rsid w:val="00FB17DE"/>
    <w:rsid w:val="00FB71D0"/>
    <w:rsid w:val="00FB790C"/>
    <w:rsid w:val="00FC368C"/>
    <w:rsid w:val="00FC5CE0"/>
    <w:rsid w:val="00FD2105"/>
    <w:rsid w:val="00FD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213B4"/>
  <w15:chartTrackingRefBased/>
  <w15:docId w15:val="{689B6423-255A-4C8F-B95C-115F6DB1D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62F6"/>
    <w:pPr>
      <w:spacing w:line="256" w:lineRule="auto"/>
    </w:pPr>
    <w:rPr>
      <w:lang w:val="es-4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62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E1831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026916"/>
    <w:pPr>
      <w:spacing w:after="0" w:line="240" w:lineRule="auto"/>
    </w:pPr>
    <w:rPr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08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Thacker, Mara</dc:creator>
  <cp:keywords/>
  <dc:description/>
  <cp:lastModifiedBy>Thacker, Mara</cp:lastModifiedBy>
  <cp:revision>3</cp:revision>
  <dcterms:created xsi:type="dcterms:W3CDTF">2022-03-10T17:04:00Z</dcterms:created>
  <dcterms:modified xsi:type="dcterms:W3CDTF">2022-03-10T17:16:00Z</dcterms:modified>
</cp:coreProperties>
</file>