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7317B" w14:textId="77777777" w:rsidR="00F67053" w:rsidRPr="00F67053" w:rsidRDefault="00F67053" w:rsidP="002513AA">
      <w:pPr>
        <w:autoSpaceDE w:val="0"/>
        <w:autoSpaceDN w:val="0"/>
        <w:adjustRightInd w:val="0"/>
        <w:jc w:val="center"/>
        <w:rPr>
          <w:rFonts w:ascii="Bell MT" w:hAnsi="Bell MT" w:cs="AppleSystemUIFontBold"/>
          <w:b/>
          <w:bCs/>
        </w:rPr>
      </w:pPr>
      <w:r w:rsidRPr="00F67053">
        <w:rPr>
          <w:rFonts w:ascii="Bell MT" w:hAnsi="Bell MT" w:cs="AppleSystemUIFontBold"/>
          <w:b/>
          <w:bCs/>
        </w:rPr>
        <w:t>Area Studies Division Meeting</w:t>
      </w:r>
    </w:p>
    <w:p w14:paraId="6F422362" w14:textId="77777777" w:rsidR="00F67053" w:rsidRPr="00F67053" w:rsidRDefault="00F67053" w:rsidP="002513AA">
      <w:pPr>
        <w:autoSpaceDE w:val="0"/>
        <w:autoSpaceDN w:val="0"/>
        <w:adjustRightInd w:val="0"/>
        <w:jc w:val="center"/>
        <w:rPr>
          <w:rFonts w:ascii="Bell MT" w:hAnsi="Bell MT" w:cs="AppleSystemUIFontBold"/>
          <w:b/>
          <w:bCs/>
        </w:rPr>
      </w:pPr>
    </w:p>
    <w:p w14:paraId="57544F6D" w14:textId="79E10C85" w:rsidR="00F67053" w:rsidRPr="00F67053" w:rsidRDefault="00F67053" w:rsidP="002513AA">
      <w:pPr>
        <w:autoSpaceDE w:val="0"/>
        <w:autoSpaceDN w:val="0"/>
        <w:adjustRightInd w:val="0"/>
        <w:jc w:val="center"/>
        <w:rPr>
          <w:rFonts w:ascii="Bell MT" w:hAnsi="Bell MT" w:cs="AppleSystemUIFontBold"/>
          <w:b/>
          <w:bCs/>
        </w:rPr>
      </w:pPr>
      <w:r w:rsidRPr="00F67053">
        <w:rPr>
          <w:rFonts w:ascii="Bell MT" w:hAnsi="Bell MT" w:cs="AppleSystemUIFontBold"/>
          <w:b/>
          <w:bCs/>
        </w:rPr>
        <w:t>1</w:t>
      </w:r>
      <w:r w:rsidR="00210FDB">
        <w:rPr>
          <w:rFonts w:ascii="Bell MT" w:hAnsi="Bell MT" w:cs="AppleSystemUIFontBold"/>
          <w:b/>
          <w:bCs/>
        </w:rPr>
        <w:t>4</w:t>
      </w:r>
      <w:r w:rsidRPr="00F67053">
        <w:rPr>
          <w:rFonts w:ascii="Bell MT" w:hAnsi="Bell MT" w:cs="AppleSystemUIFontBold"/>
          <w:b/>
          <w:bCs/>
        </w:rPr>
        <w:t xml:space="preserve"> </w:t>
      </w:r>
      <w:r w:rsidR="00210FDB">
        <w:rPr>
          <w:rFonts w:ascii="Bell MT" w:hAnsi="Bell MT" w:cs="AppleSystemUIFontBold"/>
          <w:b/>
          <w:bCs/>
        </w:rPr>
        <w:t>April</w:t>
      </w:r>
      <w:r w:rsidRPr="00F67053">
        <w:rPr>
          <w:rFonts w:ascii="Bell MT" w:hAnsi="Bell MT" w:cs="AppleSystemUIFontBold"/>
          <w:b/>
          <w:bCs/>
        </w:rPr>
        <w:t xml:space="preserve"> 202</w:t>
      </w:r>
      <w:r w:rsidR="00210FDB">
        <w:rPr>
          <w:rFonts w:ascii="Bell MT" w:hAnsi="Bell MT" w:cs="AppleSystemUIFontBold"/>
          <w:b/>
          <w:bCs/>
        </w:rPr>
        <w:t>2</w:t>
      </w:r>
    </w:p>
    <w:p w14:paraId="5877E6EE" w14:textId="77777777" w:rsidR="00F67053" w:rsidRPr="00F67053" w:rsidRDefault="00F67053" w:rsidP="002513AA">
      <w:pPr>
        <w:autoSpaceDE w:val="0"/>
        <w:autoSpaceDN w:val="0"/>
        <w:adjustRightInd w:val="0"/>
        <w:jc w:val="center"/>
        <w:rPr>
          <w:rFonts w:ascii="Bell MT" w:hAnsi="Bell MT" w:cs="AppleSystemUIFontBold"/>
          <w:b/>
          <w:bCs/>
        </w:rPr>
      </w:pPr>
    </w:p>
    <w:p w14:paraId="0AE32C9A" w14:textId="70DF3FC6" w:rsidR="00F67053" w:rsidRPr="00F67053" w:rsidRDefault="00F67053" w:rsidP="002513AA">
      <w:pPr>
        <w:autoSpaceDE w:val="0"/>
        <w:autoSpaceDN w:val="0"/>
        <w:adjustRightInd w:val="0"/>
        <w:jc w:val="center"/>
        <w:rPr>
          <w:rFonts w:ascii="Bell MT" w:hAnsi="Bell MT" w:cs="AppleSystemUIFontBold"/>
          <w:b/>
          <w:bCs/>
        </w:rPr>
      </w:pPr>
      <w:r w:rsidRPr="00F67053">
        <w:rPr>
          <w:rFonts w:ascii="Bell MT" w:hAnsi="Bell MT" w:cs="AppleSystemUIFontBold"/>
          <w:b/>
          <w:bCs/>
        </w:rPr>
        <w:t>1</w:t>
      </w:r>
      <w:r w:rsidR="00210FDB">
        <w:rPr>
          <w:rFonts w:ascii="Bell MT" w:hAnsi="Bell MT" w:cs="AppleSystemUIFontBold"/>
          <w:b/>
          <w:bCs/>
        </w:rPr>
        <w:t>1:15</w:t>
      </w:r>
      <w:r w:rsidRPr="00F67053">
        <w:rPr>
          <w:rFonts w:ascii="Bell MT" w:hAnsi="Bell MT" w:cs="AppleSystemUIFontBold"/>
          <w:b/>
          <w:bCs/>
        </w:rPr>
        <w:t xml:space="preserve"> am</w:t>
      </w:r>
    </w:p>
    <w:p w14:paraId="4832D840" w14:textId="77777777" w:rsidR="00F67053" w:rsidRPr="002513AA" w:rsidRDefault="00F67053" w:rsidP="00F67053">
      <w:pPr>
        <w:autoSpaceDE w:val="0"/>
        <w:autoSpaceDN w:val="0"/>
        <w:adjustRightInd w:val="0"/>
        <w:rPr>
          <w:rFonts w:ascii="Bell MT" w:hAnsi="Bell MT" w:cs="AppleSystemUIFontBold"/>
          <w:b/>
          <w:bCs/>
          <w:sz w:val="14"/>
          <w:szCs w:val="14"/>
        </w:rPr>
      </w:pPr>
    </w:p>
    <w:p w14:paraId="619EF3F4" w14:textId="77777777" w:rsidR="00F67053" w:rsidRPr="00F67053" w:rsidRDefault="00F67053" w:rsidP="009B4031">
      <w:pPr>
        <w:autoSpaceDE w:val="0"/>
        <w:autoSpaceDN w:val="0"/>
        <w:adjustRightInd w:val="0"/>
        <w:rPr>
          <w:rFonts w:ascii="Bell MT" w:hAnsi="Bell MT" w:cs="AppleSystemUIFontBold"/>
          <w:b/>
          <w:bCs/>
        </w:rPr>
      </w:pPr>
    </w:p>
    <w:p w14:paraId="2A01B647" w14:textId="2D5A627A" w:rsidR="00F67053" w:rsidRPr="00F67053" w:rsidRDefault="00F67053" w:rsidP="00E434CC">
      <w:pPr>
        <w:autoSpaceDE w:val="0"/>
        <w:autoSpaceDN w:val="0"/>
        <w:adjustRightInd w:val="0"/>
        <w:jc w:val="center"/>
        <w:rPr>
          <w:rFonts w:ascii="Bell MT" w:hAnsi="Bell MT" w:cs="AppleSystemUIFontBold"/>
        </w:rPr>
      </w:pPr>
      <w:r>
        <w:rPr>
          <w:rFonts w:ascii="Bell MT" w:hAnsi="Bell MT" w:cs="AppleSystemUIFontBold"/>
          <w:b/>
          <w:bCs/>
        </w:rPr>
        <w:t xml:space="preserve">Present:  </w:t>
      </w:r>
      <w:r>
        <w:rPr>
          <w:rFonts w:ascii="Bell MT" w:hAnsi="Bell MT" w:cs="AppleSystemUIFontBold"/>
        </w:rPr>
        <w:t>Mara Thacker, Atoma Batoma, Bob Geraci, Jan Adamczyk</w:t>
      </w:r>
      <w:r w:rsidRPr="00210FDB">
        <w:rPr>
          <w:rFonts w:ascii="Bell MT" w:hAnsi="Bell MT" w:cs="AppleSystemUIFontBold"/>
        </w:rPr>
        <w:t xml:space="preserve">, Katie Ebeling, </w:t>
      </w:r>
      <w:r>
        <w:rPr>
          <w:rFonts w:ascii="Bell MT" w:hAnsi="Bell MT" w:cs="AppleSystemUIFontBold"/>
        </w:rPr>
        <w:t xml:space="preserve">Kit Condill, </w:t>
      </w:r>
      <w:r w:rsidR="00210FDB">
        <w:rPr>
          <w:rFonts w:ascii="Bell MT" w:hAnsi="Bell MT" w:cs="AppleSystemUIFontBold"/>
        </w:rPr>
        <w:t>Joe Lenkart</w:t>
      </w:r>
      <w:r w:rsidR="00E434CC">
        <w:rPr>
          <w:rFonts w:ascii="Bell MT" w:hAnsi="Bell MT" w:cs="AppleSystemUIFontBold"/>
        </w:rPr>
        <w:t>, Antonio Sotomayor, Clara Chu</w:t>
      </w:r>
      <w:r>
        <w:rPr>
          <w:rFonts w:ascii="Bell MT" w:hAnsi="Bell MT" w:cs="AppleSystemUIFontBold"/>
        </w:rPr>
        <w:t xml:space="preserve"> – Guest:  </w:t>
      </w:r>
      <w:r w:rsidR="00210FDB">
        <w:rPr>
          <w:rFonts w:ascii="Bell MT" w:hAnsi="Bell MT" w:cs="AppleSystemUIFontBold"/>
        </w:rPr>
        <w:t>George Gottschalk</w:t>
      </w:r>
    </w:p>
    <w:p w14:paraId="1EBA8515" w14:textId="77777777" w:rsidR="00F67053" w:rsidRDefault="00F67053" w:rsidP="009B4031">
      <w:pPr>
        <w:autoSpaceDE w:val="0"/>
        <w:autoSpaceDN w:val="0"/>
        <w:adjustRightInd w:val="0"/>
        <w:rPr>
          <w:rFonts w:ascii="Bell MT" w:hAnsi="Bell MT" w:cs="AppleSystemUIFontBold"/>
          <w:b/>
          <w:bCs/>
        </w:rPr>
      </w:pPr>
    </w:p>
    <w:p w14:paraId="74902E73" w14:textId="77777777" w:rsidR="002B1435" w:rsidRPr="00F67053" w:rsidRDefault="002B1435" w:rsidP="009B4031">
      <w:pPr>
        <w:autoSpaceDE w:val="0"/>
        <w:autoSpaceDN w:val="0"/>
        <w:adjustRightInd w:val="0"/>
        <w:rPr>
          <w:rFonts w:ascii="Bell MT" w:hAnsi="Bell MT" w:cs="AppleSystemUIFontBold"/>
          <w:b/>
          <w:bCs/>
        </w:rPr>
      </w:pPr>
    </w:p>
    <w:p w14:paraId="5A52D7FA" w14:textId="77777777" w:rsidR="009B4031" w:rsidRPr="00F67053" w:rsidRDefault="009B4031" w:rsidP="009B4031">
      <w:pPr>
        <w:autoSpaceDE w:val="0"/>
        <w:autoSpaceDN w:val="0"/>
        <w:adjustRightInd w:val="0"/>
        <w:rPr>
          <w:rFonts w:ascii="Bell MT" w:hAnsi="Bell MT" w:cs="AppleSystemUIFontBold"/>
          <w:b/>
          <w:bCs/>
          <w:color w:val="000000" w:themeColor="text1"/>
        </w:rPr>
      </w:pPr>
    </w:p>
    <w:p w14:paraId="378DBCD3" w14:textId="53059087" w:rsidR="00E434CC" w:rsidRDefault="00E434CC" w:rsidP="009B4031">
      <w:pPr>
        <w:autoSpaceDE w:val="0"/>
        <w:autoSpaceDN w:val="0"/>
        <w:adjustRightInd w:val="0"/>
        <w:rPr>
          <w:rFonts w:ascii="Bell MT" w:hAnsi="Bell MT" w:cs="AppleSystemUIFontBold"/>
          <w:b/>
          <w:bCs/>
          <w:color w:val="000000" w:themeColor="text1"/>
        </w:rPr>
      </w:pPr>
      <w:r>
        <w:rPr>
          <w:rFonts w:ascii="Bell MT" w:hAnsi="Bell MT" w:cs="AppleSystemUIFontBold"/>
          <w:b/>
          <w:bCs/>
          <w:color w:val="000000" w:themeColor="text1"/>
        </w:rPr>
        <w:t>1.</w:t>
      </w:r>
      <w:r>
        <w:rPr>
          <w:rFonts w:ascii="Bell MT" w:hAnsi="Bell MT" w:cs="AppleSystemUIFontBold"/>
          <w:b/>
          <w:bCs/>
          <w:color w:val="000000" w:themeColor="text1"/>
        </w:rPr>
        <w:tab/>
        <w:t>Announcements &amp; Accolades</w:t>
      </w:r>
    </w:p>
    <w:p w14:paraId="17865B4B" w14:textId="18691454" w:rsidR="00E434CC" w:rsidRDefault="00E434CC" w:rsidP="009B4031">
      <w:pPr>
        <w:autoSpaceDE w:val="0"/>
        <w:autoSpaceDN w:val="0"/>
        <w:adjustRightInd w:val="0"/>
        <w:rPr>
          <w:rFonts w:ascii="Bell MT" w:hAnsi="Bell MT" w:cs="AppleSystemUIFontBold"/>
          <w:b/>
          <w:bCs/>
          <w:color w:val="000000" w:themeColor="text1"/>
        </w:rPr>
      </w:pPr>
    </w:p>
    <w:p w14:paraId="20A38162" w14:textId="1DAB412D" w:rsidR="00E434CC" w:rsidRDefault="0061385E" w:rsidP="0061385E">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Bob will re-send his Hathi Trust questionnaire to ASD, and asks that people please fill it out by 5/14.</w:t>
      </w:r>
    </w:p>
    <w:p w14:paraId="4DF02E71" w14:textId="12328FC0" w:rsidR="0061385E" w:rsidRDefault="0061385E" w:rsidP="0061385E">
      <w:pPr>
        <w:autoSpaceDE w:val="0"/>
        <w:autoSpaceDN w:val="0"/>
        <w:adjustRightInd w:val="0"/>
        <w:ind w:left="720"/>
        <w:rPr>
          <w:rFonts w:ascii="Bell MT" w:hAnsi="Bell MT" w:cs="AppleSystemUIFontBold"/>
          <w:color w:val="000000" w:themeColor="text1"/>
        </w:rPr>
      </w:pPr>
    </w:p>
    <w:p w14:paraId="38C18567" w14:textId="39799802" w:rsidR="0061385E" w:rsidRPr="00E434CC" w:rsidRDefault="0061385E" w:rsidP="0061385E">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Kit will re-send his e-mail about revising our FY23 plans now that the budget will no longer be flat (we are now planning for a 1.4% reduction instead of 3.5%).</w:t>
      </w:r>
    </w:p>
    <w:p w14:paraId="1B42BAE7" w14:textId="77777777" w:rsidR="00E434CC" w:rsidRDefault="00E434CC" w:rsidP="009B4031">
      <w:pPr>
        <w:autoSpaceDE w:val="0"/>
        <w:autoSpaceDN w:val="0"/>
        <w:adjustRightInd w:val="0"/>
        <w:rPr>
          <w:rFonts w:ascii="Bell MT" w:hAnsi="Bell MT" w:cs="AppleSystemUIFontBold"/>
          <w:b/>
          <w:bCs/>
          <w:color w:val="000000" w:themeColor="text1"/>
        </w:rPr>
      </w:pPr>
    </w:p>
    <w:p w14:paraId="373488BB" w14:textId="5391CBC2" w:rsidR="009B4031" w:rsidRDefault="00E434CC" w:rsidP="009B4031">
      <w:pPr>
        <w:autoSpaceDE w:val="0"/>
        <w:autoSpaceDN w:val="0"/>
        <w:adjustRightInd w:val="0"/>
        <w:rPr>
          <w:rFonts w:ascii="Bell MT" w:hAnsi="Bell MT" w:cs="AppleSystemUIFontBold"/>
          <w:b/>
          <w:bCs/>
          <w:color w:val="000000" w:themeColor="text1"/>
        </w:rPr>
      </w:pPr>
      <w:r>
        <w:rPr>
          <w:rFonts w:ascii="Bell MT" w:hAnsi="Bell MT" w:cs="AppleSystemUIFontBold"/>
          <w:b/>
          <w:bCs/>
          <w:color w:val="000000" w:themeColor="text1"/>
        </w:rPr>
        <w:t>2</w:t>
      </w:r>
      <w:r w:rsidR="009B4031" w:rsidRPr="00F67053">
        <w:rPr>
          <w:rFonts w:ascii="Bell MT" w:hAnsi="Bell MT" w:cs="AppleSystemUIFontBold"/>
          <w:b/>
          <w:bCs/>
          <w:color w:val="000000" w:themeColor="text1"/>
        </w:rPr>
        <w:t>.</w:t>
      </w:r>
      <w:r w:rsidR="009B4031" w:rsidRPr="00F67053">
        <w:rPr>
          <w:rFonts w:ascii="Bell MT" w:hAnsi="Bell MT" w:cs="AppleSystemUIFontBold"/>
          <w:b/>
          <w:bCs/>
          <w:color w:val="000000" w:themeColor="text1"/>
        </w:rPr>
        <w:tab/>
        <w:t xml:space="preserve">Sign up for Note Taking </w:t>
      </w:r>
    </w:p>
    <w:p w14:paraId="756E51E3" w14:textId="77777777" w:rsidR="00F67053" w:rsidRDefault="00F67053" w:rsidP="009B4031">
      <w:pPr>
        <w:autoSpaceDE w:val="0"/>
        <w:autoSpaceDN w:val="0"/>
        <w:adjustRightInd w:val="0"/>
        <w:rPr>
          <w:rFonts w:ascii="Bell MT" w:hAnsi="Bell MT" w:cs="AppleSystemUIFontBold"/>
          <w:b/>
          <w:bCs/>
          <w:color w:val="000000" w:themeColor="text1"/>
        </w:rPr>
      </w:pPr>
    </w:p>
    <w:p w14:paraId="24485725" w14:textId="473E953A" w:rsidR="00F67053" w:rsidRPr="00F67053" w:rsidRDefault="00F67053" w:rsidP="009B4031">
      <w:pPr>
        <w:autoSpaceDE w:val="0"/>
        <w:autoSpaceDN w:val="0"/>
        <w:adjustRightInd w:val="0"/>
        <w:rPr>
          <w:rFonts w:ascii="Bell MT" w:hAnsi="Bell MT" w:cs="AppleSystemUIFontBold"/>
          <w:color w:val="000000" w:themeColor="text1"/>
        </w:rPr>
      </w:pPr>
      <w:r>
        <w:rPr>
          <w:rFonts w:ascii="Bell MT" w:hAnsi="Bell MT" w:cs="AppleSystemUIFontBold"/>
          <w:b/>
          <w:bCs/>
          <w:color w:val="000000" w:themeColor="text1"/>
        </w:rPr>
        <w:tab/>
      </w:r>
      <w:r>
        <w:rPr>
          <w:rFonts w:ascii="Bell MT" w:hAnsi="Bell MT" w:cs="AppleSystemUIFontBold"/>
          <w:color w:val="000000" w:themeColor="text1"/>
        </w:rPr>
        <w:t>Kit agreed to take the minutes for the meeting.</w:t>
      </w:r>
    </w:p>
    <w:p w14:paraId="0643ECA7" w14:textId="77777777" w:rsidR="00F67053" w:rsidRPr="00F67053" w:rsidRDefault="00F67053" w:rsidP="009B4031">
      <w:pPr>
        <w:autoSpaceDE w:val="0"/>
        <w:autoSpaceDN w:val="0"/>
        <w:adjustRightInd w:val="0"/>
        <w:rPr>
          <w:rFonts w:ascii="Bell MT" w:hAnsi="Bell MT" w:cs="AppleSystemUIFontBold"/>
          <w:b/>
          <w:bCs/>
          <w:color w:val="000000" w:themeColor="text1"/>
        </w:rPr>
      </w:pPr>
    </w:p>
    <w:p w14:paraId="66DA168A" w14:textId="39A6E913" w:rsidR="001B3C72" w:rsidRDefault="001B3C72" w:rsidP="00803FF8">
      <w:pPr>
        <w:autoSpaceDE w:val="0"/>
        <w:autoSpaceDN w:val="0"/>
        <w:adjustRightInd w:val="0"/>
        <w:ind w:left="720" w:hanging="720"/>
        <w:rPr>
          <w:rFonts w:ascii="Bell MT" w:hAnsi="Bell MT" w:cs="AppleSystemUIFontBold"/>
          <w:b/>
          <w:bCs/>
          <w:color w:val="000000" w:themeColor="text1"/>
        </w:rPr>
      </w:pPr>
      <w:r>
        <w:rPr>
          <w:rFonts w:ascii="Bell MT" w:hAnsi="Bell MT" w:cs="AppleSystemUIFontBold"/>
          <w:b/>
          <w:bCs/>
          <w:color w:val="000000" w:themeColor="text1"/>
        </w:rPr>
        <w:t>3.</w:t>
      </w:r>
      <w:r>
        <w:rPr>
          <w:rFonts w:ascii="Bell MT" w:hAnsi="Bell MT" w:cs="AppleSystemUIFontBold"/>
          <w:b/>
          <w:bCs/>
          <w:color w:val="000000" w:themeColor="text1"/>
        </w:rPr>
        <w:tab/>
        <w:t>Approval of the Minutes from March</w:t>
      </w:r>
    </w:p>
    <w:p w14:paraId="53484588" w14:textId="16A06520" w:rsidR="0061385E" w:rsidRDefault="0061385E" w:rsidP="00803FF8">
      <w:pPr>
        <w:autoSpaceDE w:val="0"/>
        <w:autoSpaceDN w:val="0"/>
        <w:adjustRightInd w:val="0"/>
        <w:ind w:left="720" w:hanging="720"/>
        <w:rPr>
          <w:rFonts w:ascii="Bell MT" w:hAnsi="Bell MT" w:cs="AppleSystemUIFontBold"/>
          <w:b/>
          <w:bCs/>
          <w:color w:val="000000" w:themeColor="text1"/>
        </w:rPr>
      </w:pPr>
    </w:p>
    <w:p w14:paraId="225433A0" w14:textId="4FA68431" w:rsidR="0061385E" w:rsidRPr="0061385E" w:rsidRDefault="0061385E" w:rsidP="00803FF8">
      <w:pPr>
        <w:autoSpaceDE w:val="0"/>
        <w:autoSpaceDN w:val="0"/>
        <w:adjustRightInd w:val="0"/>
        <w:ind w:left="720" w:hanging="720"/>
        <w:rPr>
          <w:rFonts w:ascii="Bell MT" w:hAnsi="Bell MT" w:cs="AppleSystemUIFontBold"/>
          <w:color w:val="000000" w:themeColor="text1"/>
        </w:rPr>
      </w:pPr>
      <w:r>
        <w:rPr>
          <w:rFonts w:ascii="Bell MT" w:hAnsi="Bell MT" w:cs="AppleSystemUIFontBold"/>
          <w:b/>
          <w:bCs/>
          <w:color w:val="000000" w:themeColor="text1"/>
        </w:rPr>
        <w:tab/>
      </w:r>
      <w:r>
        <w:rPr>
          <w:rFonts w:ascii="Bell MT" w:hAnsi="Bell MT" w:cs="AppleSystemUIFontBold"/>
          <w:color w:val="000000" w:themeColor="text1"/>
        </w:rPr>
        <w:t>Jan moved to approve the minutes, Atoma seconded.  Minutes were approved.</w:t>
      </w:r>
    </w:p>
    <w:p w14:paraId="2F8901E6" w14:textId="361AA6FA" w:rsidR="001B3C72" w:rsidRDefault="001B3C72" w:rsidP="00803FF8">
      <w:pPr>
        <w:autoSpaceDE w:val="0"/>
        <w:autoSpaceDN w:val="0"/>
        <w:adjustRightInd w:val="0"/>
        <w:ind w:left="720" w:hanging="720"/>
        <w:rPr>
          <w:rFonts w:ascii="Bell MT" w:hAnsi="Bell MT" w:cs="AppleSystemUIFontBold"/>
          <w:b/>
          <w:bCs/>
          <w:color w:val="000000" w:themeColor="text1"/>
        </w:rPr>
      </w:pPr>
    </w:p>
    <w:p w14:paraId="3784972B" w14:textId="4D84E859" w:rsidR="001B3C72" w:rsidRDefault="001B3C72" w:rsidP="00803FF8">
      <w:pPr>
        <w:autoSpaceDE w:val="0"/>
        <w:autoSpaceDN w:val="0"/>
        <w:adjustRightInd w:val="0"/>
        <w:ind w:left="720" w:hanging="720"/>
        <w:rPr>
          <w:rFonts w:ascii="Bell MT" w:hAnsi="Bell MT" w:cs="AppleSystemUIFontBold"/>
          <w:b/>
          <w:bCs/>
          <w:color w:val="000000" w:themeColor="text1"/>
        </w:rPr>
      </w:pPr>
      <w:r>
        <w:rPr>
          <w:rFonts w:ascii="Bell MT" w:hAnsi="Bell MT" w:cs="AppleSystemUIFontBold"/>
          <w:b/>
          <w:bCs/>
          <w:color w:val="000000" w:themeColor="text1"/>
        </w:rPr>
        <w:t>4.</w:t>
      </w:r>
      <w:r>
        <w:rPr>
          <w:rFonts w:ascii="Bell MT" w:hAnsi="Bell MT" w:cs="AppleSystemUIFontBold"/>
          <w:b/>
          <w:bCs/>
          <w:color w:val="000000" w:themeColor="text1"/>
        </w:rPr>
        <w:tab/>
        <w:t>Research Presentation – Steve Witt</w:t>
      </w:r>
    </w:p>
    <w:p w14:paraId="7ED28A13" w14:textId="6E0802BF" w:rsidR="001B3C72" w:rsidRDefault="001B3C72" w:rsidP="00803FF8">
      <w:pPr>
        <w:autoSpaceDE w:val="0"/>
        <w:autoSpaceDN w:val="0"/>
        <w:adjustRightInd w:val="0"/>
        <w:ind w:left="720" w:hanging="720"/>
        <w:rPr>
          <w:rFonts w:ascii="Bell MT" w:hAnsi="Bell MT" w:cs="AppleSystemUIFontBold"/>
          <w:b/>
          <w:bCs/>
          <w:color w:val="000000" w:themeColor="text1"/>
        </w:rPr>
      </w:pPr>
    </w:p>
    <w:p w14:paraId="445E3F5D" w14:textId="4C6CB0C0" w:rsidR="001B3C72" w:rsidRPr="001B3C72" w:rsidRDefault="001B3C72" w:rsidP="00803FF8">
      <w:pPr>
        <w:autoSpaceDE w:val="0"/>
        <w:autoSpaceDN w:val="0"/>
        <w:adjustRightInd w:val="0"/>
        <w:ind w:left="720" w:hanging="720"/>
        <w:rPr>
          <w:rFonts w:ascii="Bell MT" w:hAnsi="Bell MT" w:cs="AppleSystemUIFontBold"/>
          <w:color w:val="000000" w:themeColor="text1"/>
        </w:rPr>
      </w:pPr>
      <w:r>
        <w:rPr>
          <w:rFonts w:ascii="Bell MT" w:hAnsi="Bell MT" w:cs="AppleSystemUIFontBold"/>
          <w:b/>
          <w:bCs/>
          <w:color w:val="000000" w:themeColor="text1"/>
        </w:rPr>
        <w:tab/>
      </w:r>
      <w:r>
        <w:rPr>
          <w:rFonts w:ascii="Bell MT" w:hAnsi="Bell MT" w:cs="AppleSystemUIFontBold"/>
          <w:color w:val="000000" w:themeColor="text1"/>
        </w:rPr>
        <w:t>Postponed, probably until next month.</w:t>
      </w:r>
    </w:p>
    <w:p w14:paraId="1F2B2463" w14:textId="77777777" w:rsidR="001B3C72" w:rsidRDefault="001B3C72" w:rsidP="00803FF8">
      <w:pPr>
        <w:autoSpaceDE w:val="0"/>
        <w:autoSpaceDN w:val="0"/>
        <w:adjustRightInd w:val="0"/>
        <w:ind w:left="720" w:hanging="720"/>
        <w:rPr>
          <w:rFonts w:ascii="Bell MT" w:hAnsi="Bell MT" w:cs="AppleSystemUIFontBold"/>
          <w:b/>
          <w:bCs/>
          <w:color w:val="000000" w:themeColor="text1"/>
        </w:rPr>
      </w:pPr>
    </w:p>
    <w:p w14:paraId="76DA7DB5" w14:textId="4C552A62" w:rsidR="009B4031" w:rsidRDefault="001B3C72" w:rsidP="00803FF8">
      <w:pPr>
        <w:autoSpaceDE w:val="0"/>
        <w:autoSpaceDN w:val="0"/>
        <w:adjustRightInd w:val="0"/>
        <w:ind w:left="720" w:hanging="720"/>
        <w:rPr>
          <w:rFonts w:ascii="Bell MT" w:hAnsi="Bell MT" w:cs="AppleSystemUIFontBold"/>
          <w:b/>
          <w:bCs/>
          <w:color w:val="000000" w:themeColor="text1"/>
        </w:rPr>
      </w:pPr>
      <w:r>
        <w:rPr>
          <w:rFonts w:ascii="Bell MT" w:hAnsi="Bell MT" w:cs="AppleSystemUIFontBold"/>
          <w:b/>
          <w:bCs/>
          <w:color w:val="000000" w:themeColor="text1"/>
        </w:rPr>
        <w:t>5</w:t>
      </w:r>
      <w:r w:rsidR="009B4031" w:rsidRPr="00F67053">
        <w:rPr>
          <w:rFonts w:ascii="Bell MT" w:hAnsi="Bell MT" w:cs="AppleSystemUIFontBold"/>
          <w:b/>
          <w:bCs/>
          <w:color w:val="000000" w:themeColor="text1"/>
        </w:rPr>
        <w:t>.</w:t>
      </w:r>
      <w:r w:rsidR="009B4031" w:rsidRPr="00F67053">
        <w:rPr>
          <w:rFonts w:ascii="Bell MT" w:hAnsi="Bell MT" w:cs="AppleSystemUIFontBold"/>
          <w:b/>
          <w:bCs/>
          <w:color w:val="000000" w:themeColor="text1"/>
        </w:rPr>
        <w:tab/>
        <w:t>Discussion</w:t>
      </w:r>
      <w:r w:rsidR="00F67053">
        <w:rPr>
          <w:rFonts w:ascii="Bell MT" w:hAnsi="Bell MT" w:cs="AppleSystemUIFontBold"/>
          <w:b/>
          <w:bCs/>
          <w:color w:val="000000" w:themeColor="text1"/>
        </w:rPr>
        <w:t xml:space="preserve"> </w:t>
      </w:r>
      <w:r w:rsidR="00E434CC">
        <w:rPr>
          <w:rFonts w:ascii="Bell MT" w:hAnsi="Bell MT" w:cs="AppleSystemUIFontBold"/>
          <w:b/>
          <w:bCs/>
          <w:color w:val="000000" w:themeColor="text1"/>
        </w:rPr>
        <w:t>–</w:t>
      </w:r>
      <w:r w:rsidR="00F67053">
        <w:rPr>
          <w:rFonts w:ascii="Bell MT" w:hAnsi="Bell MT" w:cs="AppleSystemUIFontBold"/>
          <w:b/>
          <w:bCs/>
          <w:color w:val="000000" w:themeColor="text1"/>
        </w:rPr>
        <w:t xml:space="preserve"> </w:t>
      </w:r>
      <w:r w:rsidR="00210FDB">
        <w:rPr>
          <w:rFonts w:ascii="Bell MT" w:hAnsi="Bell MT" w:cs="AppleSystemUIFontBold"/>
          <w:b/>
          <w:bCs/>
          <w:color w:val="000000" w:themeColor="text1"/>
        </w:rPr>
        <w:t>George Gottschalk</w:t>
      </w:r>
      <w:r w:rsidR="00E434CC">
        <w:rPr>
          <w:rFonts w:ascii="Bell MT" w:hAnsi="Bell MT" w:cs="AppleSystemUIFontBold"/>
          <w:b/>
          <w:bCs/>
          <w:color w:val="000000" w:themeColor="text1"/>
        </w:rPr>
        <w:t xml:space="preserve"> – </w:t>
      </w:r>
      <w:r>
        <w:rPr>
          <w:rFonts w:ascii="Bell MT" w:hAnsi="Bell MT" w:cs="AppleSystemUIFontBold"/>
          <w:b/>
          <w:bCs/>
          <w:color w:val="000000" w:themeColor="text1"/>
        </w:rPr>
        <w:t>Area Studies Vendors, Acquisitions and DEIA</w:t>
      </w:r>
    </w:p>
    <w:p w14:paraId="37158E0D" w14:textId="77777777" w:rsidR="00F67053" w:rsidRDefault="00F67053" w:rsidP="009B4031">
      <w:pPr>
        <w:autoSpaceDE w:val="0"/>
        <w:autoSpaceDN w:val="0"/>
        <w:adjustRightInd w:val="0"/>
        <w:rPr>
          <w:rFonts w:ascii="Bell MT" w:hAnsi="Bell MT" w:cs="AppleSystemUIFontBold"/>
          <w:b/>
          <w:bCs/>
          <w:color w:val="000000" w:themeColor="text1"/>
        </w:rPr>
      </w:pPr>
    </w:p>
    <w:p w14:paraId="6BE6A55F" w14:textId="1B0AE517" w:rsidR="00B25C58" w:rsidRDefault="00B25C58" w:rsidP="009551A4">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 xml:space="preserve">George described Tom </w:t>
      </w:r>
      <w:proofErr w:type="spellStart"/>
      <w:r>
        <w:rPr>
          <w:rFonts w:ascii="Bell MT" w:hAnsi="Bell MT" w:cs="AppleSystemUIFontBold"/>
          <w:color w:val="000000" w:themeColor="text1"/>
        </w:rPr>
        <w:t>Teper’s</w:t>
      </w:r>
      <w:proofErr w:type="spellEnd"/>
      <w:r>
        <w:rPr>
          <w:rFonts w:ascii="Bell MT" w:hAnsi="Bell MT" w:cs="AppleSystemUIFontBold"/>
          <w:color w:val="000000" w:themeColor="text1"/>
        </w:rPr>
        <w:t xml:space="preserve"> plans for a DEIA acquisitions initiative.  Tom has an endowment fund or two that he would like to devote to DEIA acquisitions over the next five years.  He is exploring the possibility of ordering materials directly from minority- and women-owned small publishers whose works are underrepresented in library collections and who may not be connected to academic library vendors.  Possibly the middleman (i.e., GOBI) can be cut out, which should mean more money in the pockets of the publishers.</w:t>
      </w:r>
      <w:r w:rsidR="009551A4">
        <w:rPr>
          <w:rFonts w:ascii="Bell MT" w:hAnsi="Bell MT" w:cs="AppleSystemUIFontBold"/>
          <w:color w:val="000000" w:themeColor="text1"/>
        </w:rPr>
        <w:t xml:space="preserve">  </w:t>
      </w:r>
      <w:r>
        <w:rPr>
          <w:rFonts w:ascii="Bell MT" w:hAnsi="Bell MT" w:cs="AppleSystemUIFontBold"/>
          <w:color w:val="000000" w:themeColor="text1"/>
        </w:rPr>
        <w:t>Tom has convened a group of volunteers to work on this initiative.  Mara is a member of this group, but as of 4/14 it has not met yet.</w:t>
      </w:r>
    </w:p>
    <w:p w14:paraId="57BB0C67" w14:textId="3DD7A40F" w:rsidR="00B25C58" w:rsidRDefault="00B25C58" w:rsidP="001B3C72">
      <w:pPr>
        <w:autoSpaceDE w:val="0"/>
        <w:autoSpaceDN w:val="0"/>
        <w:adjustRightInd w:val="0"/>
        <w:ind w:left="720"/>
        <w:rPr>
          <w:rFonts w:ascii="Bell MT" w:hAnsi="Bell MT" w:cs="AppleSystemUIFontBold"/>
          <w:color w:val="000000" w:themeColor="text1"/>
        </w:rPr>
      </w:pPr>
    </w:p>
    <w:p w14:paraId="14BDA8B8" w14:textId="0C0357E3" w:rsidR="00B25C58" w:rsidRDefault="00A22344" w:rsidP="001B3C72">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 xml:space="preserve">George said that </w:t>
      </w:r>
      <w:r w:rsidR="00B25C58">
        <w:rPr>
          <w:rFonts w:ascii="Bell MT" w:hAnsi="Bell MT" w:cs="AppleSystemUIFontBold"/>
          <w:color w:val="000000" w:themeColor="text1"/>
        </w:rPr>
        <w:t>Wendy Shelb</w:t>
      </w:r>
      <w:r>
        <w:rPr>
          <w:rFonts w:ascii="Bell MT" w:hAnsi="Bell MT" w:cs="AppleSystemUIFontBold"/>
          <w:color w:val="000000" w:themeColor="text1"/>
        </w:rPr>
        <w:t>urne has</w:t>
      </w:r>
      <w:r w:rsidR="00B25C58">
        <w:rPr>
          <w:rFonts w:ascii="Bell MT" w:hAnsi="Bell MT" w:cs="AppleSystemUIFontBold"/>
          <w:color w:val="000000" w:themeColor="text1"/>
        </w:rPr>
        <w:t xml:space="preserve"> raised the question of whether it would be worth a small publisher’s time and effort to go through </w:t>
      </w:r>
      <w:r w:rsidR="005C3E26">
        <w:rPr>
          <w:rFonts w:ascii="Bell MT" w:hAnsi="Bell MT" w:cs="AppleSystemUIFontBold"/>
          <w:color w:val="000000" w:themeColor="text1"/>
        </w:rPr>
        <w:t>the whole process of becoming an official UIUC vendor (“jumping through our hoops”) in order to sell us a handful of books each year.</w:t>
      </w:r>
      <w:r>
        <w:rPr>
          <w:rFonts w:ascii="Bell MT" w:hAnsi="Bell MT" w:cs="AppleSystemUIFontBold"/>
          <w:color w:val="000000" w:themeColor="text1"/>
        </w:rPr>
        <w:t xml:space="preserve">  In many cases the amount of money changing hands would be small.  This is likely to be true for e-books as well as print books.  </w:t>
      </w:r>
      <w:r w:rsidR="007F7AC7">
        <w:rPr>
          <w:rFonts w:ascii="Bell MT" w:hAnsi="Bell MT" w:cs="AppleSystemUIFontBold"/>
          <w:color w:val="000000" w:themeColor="text1"/>
        </w:rPr>
        <w:t xml:space="preserve">George agreed that small </w:t>
      </w:r>
      <w:r w:rsidR="007F7AC7">
        <w:rPr>
          <w:rFonts w:ascii="Bell MT" w:hAnsi="Bell MT" w:cs="AppleSystemUIFontBold"/>
          <w:color w:val="000000" w:themeColor="text1"/>
        </w:rPr>
        <w:lastRenderedPageBreak/>
        <w:t>publishers of this type are not necessarily publishing huge numbers of new books each year.</w:t>
      </w:r>
    </w:p>
    <w:p w14:paraId="436DB21A" w14:textId="62566636" w:rsidR="00A22344" w:rsidRDefault="00A22344" w:rsidP="001B3C72">
      <w:pPr>
        <w:autoSpaceDE w:val="0"/>
        <w:autoSpaceDN w:val="0"/>
        <w:adjustRightInd w:val="0"/>
        <w:ind w:left="720"/>
        <w:rPr>
          <w:rFonts w:ascii="Bell MT" w:hAnsi="Bell MT" w:cs="AppleSystemUIFontBold"/>
          <w:color w:val="000000" w:themeColor="text1"/>
        </w:rPr>
      </w:pPr>
    </w:p>
    <w:p w14:paraId="279C0C7F" w14:textId="7BB9F1E3" w:rsidR="00A22344" w:rsidRPr="00A1759F" w:rsidRDefault="00A22344" w:rsidP="001B3C72">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 xml:space="preserve">Mara suggested an alternative model for supporting DEIA publishing based on Princeton’s experience with the </w:t>
      </w:r>
      <w:r w:rsidR="00405572">
        <w:rPr>
          <w:rFonts w:ascii="Bell MT" w:hAnsi="Bell MT" w:cs="AppleSystemUIFontBold"/>
          <w:color w:val="000000" w:themeColor="text1"/>
        </w:rPr>
        <w:t>D</w:t>
      </w:r>
      <w:r>
        <w:rPr>
          <w:rFonts w:ascii="Bell MT" w:hAnsi="Bell MT" w:cs="AppleSystemUIFontBold"/>
          <w:color w:val="000000" w:themeColor="text1"/>
        </w:rPr>
        <w:t xml:space="preserve">alit women’s </w:t>
      </w:r>
      <w:r w:rsidR="00A1759F">
        <w:rPr>
          <w:rFonts w:ascii="Bell MT" w:hAnsi="Bell MT" w:cs="AppleSystemUIFontBold"/>
          <w:color w:val="000000" w:themeColor="text1"/>
        </w:rPr>
        <w:t xml:space="preserve">news agency portrayed in the documentary </w:t>
      </w:r>
      <w:r w:rsidR="00A1759F">
        <w:rPr>
          <w:rFonts w:ascii="Bell MT" w:hAnsi="Bell MT" w:cs="AppleSystemUIFontBold"/>
          <w:i/>
          <w:iCs/>
          <w:color w:val="000000" w:themeColor="text1"/>
        </w:rPr>
        <w:t>Writing With Fire</w:t>
      </w:r>
      <w:r w:rsidR="00A1759F">
        <w:rPr>
          <w:rFonts w:ascii="Bell MT" w:hAnsi="Bell MT" w:cs="AppleSystemUIFontBold"/>
          <w:color w:val="000000" w:themeColor="text1"/>
        </w:rPr>
        <w:t>.  Princeton worked with the news agency to subscribe to their “premium content” at a cost of $3,000 per year, which provides more sustainable support for their publishing than a one-time purchase would.</w:t>
      </w:r>
      <w:r w:rsidR="00EB121B">
        <w:rPr>
          <w:rFonts w:ascii="Bell MT" w:hAnsi="Bell MT" w:cs="AppleSystemUIFontBold"/>
          <w:color w:val="000000" w:themeColor="text1"/>
        </w:rPr>
        <w:t xml:space="preserve">  </w:t>
      </w:r>
      <w:r w:rsidR="007F7AC7">
        <w:rPr>
          <w:rFonts w:ascii="Bell MT" w:hAnsi="Bell MT" w:cs="AppleSystemUIFontBold"/>
          <w:color w:val="000000" w:themeColor="text1"/>
        </w:rPr>
        <w:t xml:space="preserve">George agreed that long-term subscriptions of some kind could be better form of support.  </w:t>
      </w:r>
      <w:r w:rsidR="00EB121B">
        <w:rPr>
          <w:rFonts w:ascii="Bell MT" w:hAnsi="Bell MT" w:cs="AppleSystemUIFontBold"/>
          <w:color w:val="000000" w:themeColor="text1"/>
        </w:rPr>
        <w:t>Mara also suggested digitization projects as an alternative mode of DEIA acquisitions.</w:t>
      </w:r>
      <w:r w:rsidR="007F7AC7">
        <w:rPr>
          <w:rFonts w:ascii="Bell MT" w:hAnsi="Bell MT" w:cs="AppleSystemUIFontBold"/>
          <w:color w:val="000000" w:themeColor="text1"/>
        </w:rPr>
        <w:t xml:space="preserve">  </w:t>
      </w:r>
    </w:p>
    <w:p w14:paraId="49A1EE8A" w14:textId="644901A4" w:rsidR="001B3C72" w:rsidRDefault="001B3C72" w:rsidP="001B3C72">
      <w:pPr>
        <w:autoSpaceDE w:val="0"/>
        <w:autoSpaceDN w:val="0"/>
        <w:adjustRightInd w:val="0"/>
        <w:ind w:left="720"/>
        <w:rPr>
          <w:rFonts w:ascii="Bell MT" w:hAnsi="Bell MT" w:cs="AppleSystemUIFontBold"/>
          <w:color w:val="000000" w:themeColor="text1"/>
        </w:rPr>
      </w:pPr>
    </w:p>
    <w:p w14:paraId="11C66F03" w14:textId="33A22E85" w:rsidR="009B14E9" w:rsidRDefault="00EB121B" w:rsidP="009B14E9">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Joe suggested that we reach out to independent book publishers’ associations such as the African Publishers Network</w:t>
      </w:r>
      <w:r w:rsidR="007F7AC7">
        <w:rPr>
          <w:rFonts w:ascii="Bell MT" w:hAnsi="Bell MT" w:cs="AppleSystemUIFontBold"/>
          <w:color w:val="000000" w:themeColor="text1"/>
        </w:rPr>
        <w:t xml:space="preserve"> (</w:t>
      </w:r>
      <w:r>
        <w:rPr>
          <w:rFonts w:ascii="Bell MT" w:hAnsi="Bell MT" w:cs="AppleSystemUIFontBold"/>
          <w:color w:val="000000" w:themeColor="text1"/>
        </w:rPr>
        <w:t>which was featured in a 2020 panel on publishing organized by IAS GA Laura Rocco</w:t>
      </w:r>
      <w:r w:rsidR="007F7AC7">
        <w:rPr>
          <w:rFonts w:ascii="Bell MT" w:hAnsi="Bell MT" w:cs="AppleSystemUIFontBold"/>
          <w:color w:val="000000" w:themeColor="text1"/>
        </w:rPr>
        <w:t xml:space="preserve">), since </w:t>
      </w:r>
      <w:r w:rsidR="00405572">
        <w:rPr>
          <w:rFonts w:ascii="Bell MT" w:hAnsi="Bell MT" w:cs="AppleSystemUIFontBold"/>
          <w:color w:val="000000" w:themeColor="text1"/>
        </w:rPr>
        <w:t>this could be more effective and efficient than trying to identify and work with individual small publishers</w:t>
      </w:r>
      <w:r w:rsidR="007F7AC7">
        <w:rPr>
          <w:rFonts w:ascii="Bell MT" w:hAnsi="Bell MT" w:cs="AppleSystemUIFontBold"/>
          <w:color w:val="000000" w:themeColor="text1"/>
        </w:rPr>
        <w:t xml:space="preserve">.  </w:t>
      </w:r>
      <w:r w:rsidR="001B3C72">
        <w:rPr>
          <w:rFonts w:ascii="Bell MT" w:hAnsi="Bell MT" w:cs="AppleSystemUIFontBold"/>
          <w:color w:val="000000" w:themeColor="text1"/>
        </w:rPr>
        <w:t>Joe added that attending international book fairs would also help to build these relationships, but that the process will not be easy.</w:t>
      </w:r>
      <w:r w:rsidR="009B14E9">
        <w:rPr>
          <w:rFonts w:ascii="Bell MT" w:hAnsi="Bell MT" w:cs="AppleSystemUIFontBold"/>
          <w:color w:val="000000" w:themeColor="text1"/>
        </w:rPr>
        <w:t xml:space="preserve">  </w:t>
      </w:r>
    </w:p>
    <w:p w14:paraId="6D2DD74D" w14:textId="12A9A7E0" w:rsidR="007F7AC7" w:rsidRDefault="007F7AC7" w:rsidP="009B14E9">
      <w:pPr>
        <w:autoSpaceDE w:val="0"/>
        <w:autoSpaceDN w:val="0"/>
        <w:adjustRightInd w:val="0"/>
        <w:ind w:left="720"/>
        <w:rPr>
          <w:rFonts w:ascii="Bell MT" w:hAnsi="Bell MT" w:cs="AppleSystemUIFontBold"/>
          <w:color w:val="000000" w:themeColor="text1"/>
        </w:rPr>
      </w:pPr>
    </w:p>
    <w:p w14:paraId="1199FC71" w14:textId="3F86A4B6" w:rsidR="007F7AC7" w:rsidRDefault="007F7AC7" w:rsidP="009B14E9">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George said that our GOBI representative felt that an initiative like this wouldn’t have much of an effect on GOBI’s bottom line, so we should feel free to speak frankly about it with GOBI</w:t>
      </w:r>
      <w:r w:rsidR="00C525A4">
        <w:rPr>
          <w:rFonts w:ascii="Bell MT" w:hAnsi="Bell MT" w:cs="AppleSystemUIFontBold"/>
          <w:color w:val="000000" w:themeColor="text1"/>
        </w:rPr>
        <w:t>, which knows a lot about the issues involved</w:t>
      </w:r>
      <w:r>
        <w:rPr>
          <w:rFonts w:ascii="Bell MT" w:hAnsi="Bell MT" w:cs="AppleSystemUIFontBold"/>
          <w:color w:val="000000" w:themeColor="text1"/>
        </w:rPr>
        <w:t xml:space="preserve">.  </w:t>
      </w:r>
      <w:r w:rsidR="00405572">
        <w:rPr>
          <w:rFonts w:ascii="Bell MT" w:hAnsi="Bell MT" w:cs="AppleSystemUIFontBold"/>
          <w:color w:val="000000" w:themeColor="text1"/>
        </w:rPr>
        <w:t>George</w:t>
      </w:r>
      <w:r>
        <w:rPr>
          <w:rFonts w:ascii="Bell MT" w:hAnsi="Bell MT" w:cs="AppleSystemUIFontBold"/>
          <w:color w:val="000000" w:themeColor="text1"/>
        </w:rPr>
        <w:t xml:space="preserve"> also emphasized that we should be trying to connect small publishers with other libraries as well, not just ours.</w:t>
      </w:r>
      <w:r w:rsidR="00C525A4">
        <w:rPr>
          <w:rFonts w:ascii="Bell MT" w:hAnsi="Bell MT" w:cs="AppleSystemUIFontBold"/>
          <w:color w:val="000000" w:themeColor="text1"/>
        </w:rPr>
        <w:t xml:space="preserve">  Another question is how small publishers determine what to charge for their publications.  There may be a mismatch between what libraries are prepared to pay and what small publishers think the market will bear.</w:t>
      </w:r>
    </w:p>
    <w:p w14:paraId="2C4153D4" w14:textId="77777777" w:rsidR="009B14E9" w:rsidRDefault="009B14E9" w:rsidP="009B14E9">
      <w:pPr>
        <w:autoSpaceDE w:val="0"/>
        <w:autoSpaceDN w:val="0"/>
        <w:adjustRightInd w:val="0"/>
        <w:ind w:left="720"/>
        <w:rPr>
          <w:rFonts w:ascii="Bell MT" w:hAnsi="Bell MT" w:cs="AppleSystemUIFontBold"/>
          <w:color w:val="000000" w:themeColor="text1"/>
        </w:rPr>
      </w:pPr>
    </w:p>
    <w:p w14:paraId="2C510DBD" w14:textId="15FA951B" w:rsidR="001B3C72" w:rsidRDefault="009B14E9" w:rsidP="00336AB5">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 xml:space="preserve">Jan </w:t>
      </w:r>
      <w:r w:rsidR="00C525A4">
        <w:rPr>
          <w:rFonts w:ascii="Bell MT" w:hAnsi="Bell MT" w:cs="AppleSystemUIFontBold"/>
          <w:color w:val="000000" w:themeColor="text1"/>
        </w:rPr>
        <w:t xml:space="preserve">raised the </w:t>
      </w:r>
      <w:r w:rsidR="00336AB5">
        <w:rPr>
          <w:rFonts w:ascii="Bell MT" w:hAnsi="Bell MT" w:cs="AppleSystemUIFontBold"/>
          <w:color w:val="000000" w:themeColor="text1"/>
        </w:rPr>
        <w:t xml:space="preserve">larger </w:t>
      </w:r>
      <w:r w:rsidR="00C525A4">
        <w:rPr>
          <w:rFonts w:ascii="Bell MT" w:hAnsi="Bell MT" w:cs="AppleSystemUIFontBold"/>
          <w:color w:val="000000" w:themeColor="text1"/>
        </w:rPr>
        <w:t xml:space="preserve">question of whether the Library’s long-term emphasis is on collecting very rare materials or </w:t>
      </w:r>
      <w:r w:rsidR="00336AB5">
        <w:rPr>
          <w:rFonts w:ascii="Bell MT" w:hAnsi="Bell MT" w:cs="AppleSystemUIFontBold"/>
          <w:color w:val="000000" w:themeColor="text1"/>
        </w:rPr>
        <w:t xml:space="preserve">on </w:t>
      </w:r>
      <w:r w:rsidR="00C525A4">
        <w:rPr>
          <w:rFonts w:ascii="Bell MT" w:hAnsi="Bell MT" w:cs="AppleSystemUIFontBold"/>
          <w:color w:val="000000" w:themeColor="text1"/>
        </w:rPr>
        <w:t xml:space="preserve">collecting things that other libraries also own.  This has </w:t>
      </w:r>
      <w:r w:rsidR="00336AB5">
        <w:rPr>
          <w:rFonts w:ascii="Bell MT" w:hAnsi="Bell MT" w:cs="AppleSystemUIFontBold"/>
          <w:color w:val="000000" w:themeColor="text1"/>
        </w:rPr>
        <w:t xml:space="preserve">significant implications for the Library’s capacity to process materials in a timely manner.  He </w:t>
      </w:r>
      <w:r>
        <w:rPr>
          <w:rFonts w:ascii="Bell MT" w:hAnsi="Bell MT" w:cs="AppleSystemUIFontBold"/>
          <w:color w:val="000000" w:themeColor="text1"/>
        </w:rPr>
        <w:t>pointed out that items acquired directly from small publishers</w:t>
      </w:r>
      <w:r w:rsidR="00336AB5">
        <w:rPr>
          <w:rFonts w:ascii="Bell MT" w:hAnsi="Bell MT" w:cs="AppleSystemUIFontBold"/>
          <w:color w:val="000000" w:themeColor="text1"/>
        </w:rPr>
        <w:t>, for example,</w:t>
      </w:r>
      <w:r>
        <w:rPr>
          <w:rFonts w:ascii="Bell MT" w:hAnsi="Bell MT" w:cs="AppleSystemUIFontBold"/>
          <w:color w:val="000000" w:themeColor="text1"/>
        </w:rPr>
        <w:t xml:space="preserve"> are unlikely to have a catalog record on </w:t>
      </w:r>
      <w:proofErr w:type="spellStart"/>
      <w:r>
        <w:rPr>
          <w:rFonts w:ascii="Bell MT" w:hAnsi="Bell MT" w:cs="AppleSystemUIFontBold"/>
          <w:color w:val="000000" w:themeColor="text1"/>
        </w:rPr>
        <w:t>WorldCat</w:t>
      </w:r>
      <w:proofErr w:type="spellEnd"/>
      <w:r>
        <w:rPr>
          <w:rFonts w:ascii="Bell MT" w:hAnsi="Bell MT" w:cs="AppleSystemUIFontBold"/>
          <w:color w:val="000000" w:themeColor="text1"/>
        </w:rPr>
        <w:t xml:space="preserve">.  This means that original cataloging by UIUC will be required, </w:t>
      </w:r>
      <w:r w:rsidR="000A121B">
        <w:rPr>
          <w:rFonts w:ascii="Bell MT" w:hAnsi="Bell MT" w:cs="AppleSystemUIFontBold"/>
          <w:color w:val="000000" w:themeColor="text1"/>
        </w:rPr>
        <w:t xml:space="preserve">and ACS’s capacity to do this needs to be part of this conversation.  </w:t>
      </w:r>
      <w:r w:rsidR="001B3C72">
        <w:rPr>
          <w:rFonts w:ascii="Bell MT" w:hAnsi="Bell MT" w:cs="AppleSystemUIFontBold"/>
          <w:color w:val="000000" w:themeColor="text1"/>
        </w:rPr>
        <w:t xml:space="preserve">Mara, Antonio, </w:t>
      </w:r>
      <w:proofErr w:type="gramStart"/>
      <w:r w:rsidR="001B3C72">
        <w:rPr>
          <w:rFonts w:ascii="Bell MT" w:hAnsi="Bell MT" w:cs="AppleSystemUIFontBold"/>
          <w:color w:val="000000" w:themeColor="text1"/>
        </w:rPr>
        <w:t>Kit</w:t>
      </w:r>
      <w:proofErr w:type="gramEnd"/>
      <w:r w:rsidR="001B3C72">
        <w:rPr>
          <w:rFonts w:ascii="Bell MT" w:hAnsi="Bell MT" w:cs="AppleSystemUIFontBold"/>
          <w:color w:val="000000" w:themeColor="text1"/>
        </w:rPr>
        <w:t xml:space="preserve"> and others agreed with Jan on the importance of this issue</w:t>
      </w:r>
      <w:r w:rsidR="00336AB5">
        <w:rPr>
          <w:rFonts w:ascii="Bell MT" w:hAnsi="Bell MT" w:cs="AppleSystemUIFontBold"/>
          <w:color w:val="000000" w:themeColor="text1"/>
        </w:rPr>
        <w:t xml:space="preserve">.  Materials in less common languages might be great for DEIA purposes, but </w:t>
      </w:r>
      <w:r w:rsidR="00946CFC">
        <w:rPr>
          <w:rFonts w:ascii="Bell MT" w:hAnsi="Bell MT" w:cs="AppleSystemUIFontBold"/>
          <w:color w:val="000000" w:themeColor="text1"/>
        </w:rPr>
        <w:t xml:space="preserve">they create difficulties in ACS, which may not have the necessary language expertise at any given time.  </w:t>
      </w:r>
    </w:p>
    <w:p w14:paraId="4936F8EF" w14:textId="5CF8D7A4" w:rsidR="00946CFC" w:rsidRDefault="00946CFC" w:rsidP="00336AB5">
      <w:pPr>
        <w:autoSpaceDE w:val="0"/>
        <w:autoSpaceDN w:val="0"/>
        <w:adjustRightInd w:val="0"/>
        <w:ind w:left="720"/>
        <w:rPr>
          <w:rFonts w:ascii="Bell MT" w:hAnsi="Bell MT" w:cs="AppleSystemUIFontBold"/>
          <w:color w:val="000000" w:themeColor="text1"/>
        </w:rPr>
      </w:pPr>
    </w:p>
    <w:p w14:paraId="5175A138" w14:textId="19880075" w:rsidR="00946CFC" w:rsidRDefault="00946CFC" w:rsidP="00405572">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Kit, Atoma, and others spoke about their experiences trying to encourage local booksellers overseas to become official UIUC vendors.  In general they do not seem to think that this will benefit them.  It may be that only larger, more established vendors are able to get regular shipments of books through customs</w:t>
      </w:r>
      <w:r w:rsidR="00EA57D4">
        <w:rPr>
          <w:rFonts w:ascii="Bell MT" w:hAnsi="Bell MT" w:cs="AppleSystemUIFontBold"/>
          <w:color w:val="000000" w:themeColor="text1"/>
        </w:rPr>
        <w:t xml:space="preserve">, which is why </w:t>
      </w:r>
      <w:r w:rsidR="00E55B8D">
        <w:rPr>
          <w:rFonts w:ascii="Bell MT" w:hAnsi="Bell MT" w:cs="AppleSystemUIFontBold"/>
          <w:color w:val="000000" w:themeColor="text1"/>
        </w:rPr>
        <w:t>smaller dealers</w:t>
      </w:r>
      <w:r w:rsidR="00EA57D4">
        <w:rPr>
          <w:rFonts w:ascii="Bell MT" w:hAnsi="Bell MT" w:cs="AppleSystemUIFontBold"/>
          <w:color w:val="000000" w:themeColor="text1"/>
        </w:rPr>
        <w:t xml:space="preserve"> may prefer an indirect relationship with UIUC.  George recalled that at one point one of Antonio’s vendors threw up his hands and told one of his rivals “I can’t deal with these customs problems any more, Colombia is yours now.”</w:t>
      </w:r>
      <w:r w:rsidR="00E55B8D">
        <w:rPr>
          <w:rFonts w:ascii="Bell MT" w:hAnsi="Bell MT" w:cs="AppleSystemUIFontBold"/>
          <w:color w:val="000000" w:themeColor="text1"/>
        </w:rPr>
        <w:t xml:space="preserve"> </w:t>
      </w:r>
      <w:r w:rsidR="00483F83">
        <w:rPr>
          <w:rFonts w:ascii="Bell MT" w:hAnsi="Bell MT" w:cs="AppleSystemUIFontBold"/>
          <w:color w:val="000000" w:themeColor="text1"/>
        </w:rPr>
        <w:t xml:space="preserve"> George added that even getting local booksellers to </w:t>
      </w:r>
      <w:r w:rsidR="00AA590B">
        <w:rPr>
          <w:rFonts w:ascii="Bell MT" w:hAnsi="Bell MT" w:cs="AppleSystemUIFontBold"/>
          <w:color w:val="000000" w:themeColor="text1"/>
        </w:rPr>
        <w:t>produce an itemized receipt for cash purchases on buying trips can be a challenge, much less deal</w:t>
      </w:r>
      <w:r w:rsidR="00405572">
        <w:rPr>
          <w:rFonts w:ascii="Bell MT" w:hAnsi="Bell MT" w:cs="AppleSystemUIFontBold"/>
          <w:color w:val="000000" w:themeColor="text1"/>
        </w:rPr>
        <w:t>ing</w:t>
      </w:r>
      <w:r w:rsidR="00AA590B">
        <w:rPr>
          <w:rFonts w:ascii="Bell MT" w:hAnsi="Bell MT" w:cs="AppleSystemUIFontBold"/>
          <w:color w:val="000000" w:themeColor="text1"/>
        </w:rPr>
        <w:t xml:space="preserve"> with all the UIUC vendor paperwork.  </w:t>
      </w:r>
      <w:r w:rsidR="00E55B8D">
        <w:rPr>
          <w:rFonts w:ascii="Bell MT" w:hAnsi="Bell MT" w:cs="AppleSystemUIFontBold"/>
          <w:color w:val="000000" w:themeColor="text1"/>
        </w:rPr>
        <w:t xml:space="preserve">Atoma said that a member of a Francophone women writers’ group was more concerned with how to get exposure for their work in the U.S., implying that the opportunity to </w:t>
      </w:r>
      <w:r w:rsidR="00E55B8D">
        <w:rPr>
          <w:rFonts w:ascii="Bell MT" w:hAnsi="Bell MT" w:cs="AppleSystemUIFontBold"/>
          <w:color w:val="000000" w:themeColor="text1"/>
        </w:rPr>
        <w:lastRenderedPageBreak/>
        <w:t>simply sell their books to a U.S. library (where they would sit alongside millions of other books) was not really what they were looking for.</w:t>
      </w:r>
      <w:r w:rsidR="00BC79A4">
        <w:rPr>
          <w:rFonts w:ascii="Bell MT" w:hAnsi="Bell MT" w:cs="AppleSystemUIFontBold"/>
          <w:color w:val="000000" w:themeColor="text1"/>
        </w:rPr>
        <w:t xml:space="preserve">  </w:t>
      </w:r>
    </w:p>
    <w:p w14:paraId="64C27738" w14:textId="13649C67" w:rsidR="00E55B8D" w:rsidRDefault="00E55B8D" w:rsidP="00336AB5">
      <w:pPr>
        <w:autoSpaceDE w:val="0"/>
        <w:autoSpaceDN w:val="0"/>
        <w:adjustRightInd w:val="0"/>
        <w:ind w:left="720"/>
        <w:rPr>
          <w:rFonts w:ascii="Bell MT" w:hAnsi="Bell MT" w:cs="AppleSystemUIFontBold"/>
          <w:color w:val="000000" w:themeColor="text1"/>
        </w:rPr>
      </w:pPr>
    </w:p>
    <w:p w14:paraId="15D0D4F7" w14:textId="751C6B37" w:rsidR="00E55B8D" w:rsidRDefault="007B024F" w:rsidP="000B2954">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 xml:space="preserve">Kit said that feeling like we are helping people and actually helping people are two different things.  </w:t>
      </w:r>
      <w:r w:rsidR="00E55B8D">
        <w:rPr>
          <w:rFonts w:ascii="Bell MT" w:hAnsi="Bell MT" w:cs="AppleSystemUIFontBold"/>
          <w:color w:val="000000" w:themeColor="text1"/>
        </w:rPr>
        <w:t xml:space="preserve">Clara sent a link to the </w:t>
      </w:r>
      <w:r>
        <w:rPr>
          <w:rFonts w:ascii="Bell MT" w:hAnsi="Bell MT" w:cs="AppleSystemUIFontBold"/>
          <w:color w:val="000000" w:themeColor="text1"/>
        </w:rPr>
        <w:t>mission statement of the Coalition of Librarians for Equity and Access</w:t>
      </w:r>
      <w:r w:rsidR="00E55B8D">
        <w:rPr>
          <w:rFonts w:ascii="Bell MT" w:hAnsi="Bell MT" w:cs="AppleSystemUIFontBold"/>
          <w:color w:val="000000" w:themeColor="text1"/>
        </w:rPr>
        <w:t xml:space="preserve"> (</w:t>
      </w:r>
      <w:hyperlink r:id="rId5" w:history="1">
        <w:r w:rsidR="00E55B8D" w:rsidRPr="00581F2F">
          <w:rPr>
            <w:rStyle w:val="Hyperlink"/>
            <w:rFonts w:ascii="Bell MT" w:hAnsi="Bell MT" w:cs="AppleSystemUIFontBold"/>
          </w:rPr>
          <w:t>https://coalition-lea.org/mission-statement/</w:t>
        </w:r>
      </w:hyperlink>
      <w:r w:rsidR="00E55B8D">
        <w:rPr>
          <w:rFonts w:ascii="Bell MT" w:hAnsi="Bell MT" w:cs="AppleSystemUIFontBold"/>
          <w:color w:val="000000" w:themeColor="text1"/>
        </w:rPr>
        <w:t xml:space="preserve">) and pointed out that </w:t>
      </w:r>
      <w:r>
        <w:rPr>
          <w:rFonts w:ascii="Bell MT" w:hAnsi="Bell MT" w:cs="AppleSystemUIFontBold"/>
          <w:color w:val="000000" w:themeColor="text1"/>
        </w:rPr>
        <w:t>work has already been done on these issues.  She asked whether the Library has to actually buy something tangible from people in order to support them, or whether certain connections and types of knowledge would be more useful to them</w:t>
      </w:r>
      <w:r w:rsidR="008D3E67">
        <w:rPr>
          <w:rFonts w:ascii="Bell MT" w:hAnsi="Bell MT" w:cs="AppleSystemUIFontBold"/>
          <w:color w:val="000000" w:themeColor="text1"/>
        </w:rPr>
        <w:t>.</w:t>
      </w:r>
      <w:r w:rsidR="00203BF7">
        <w:rPr>
          <w:rFonts w:ascii="Bell MT" w:hAnsi="Bell MT" w:cs="AppleSystemUIFontBold"/>
          <w:color w:val="000000" w:themeColor="text1"/>
        </w:rPr>
        <w:t xml:space="preserve">  When trying to support specific communities or groups for DEIA purposes, we should be asking what knowledge *they* wish to share, and how do they wish to share it.</w:t>
      </w:r>
      <w:r w:rsidR="008D3E67">
        <w:rPr>
          <w:rFonts w:ascii="Bell MT" w:hAnsi="Bell MT" w:cs="AppleSystemUIFontBold"/>
          <w:color w:val="000000" w:themeColor="text1"/>
        </w:rPr>
        <w:t xml:space="preserve">  She stressed the importance of agency in the preservation of cultural heritage.  How should a group’s culture and knowledge be represented according to </w:t>
      </w:r>
      <w:r w:rsidR="008D3E67" w:rsidRPr="008D3E67">
        <w:rPr>
          <w:rFonts w:ascii="Bell MT" w:hAnsi="Bell MT" w:cs="AppleSystemUIFontBold"/>
          <w:i/>
          <w:iCs/>
          <w:color w:val="000000" w:themeColor="text1"/>
        </w:rPr>
        <w:t>them</w:t>
      </w:r>
      <w:r w:rsidR="008D3E67">
        <w:rPr>
          <w:rFonts w:ascii="Bell MT" w:hAnsi="Bell MT" w:cs="AppleSystemUIFontBold"/>
          <w:color w:val="000000" w:themeColor="text1"/>
        </w:rPr>
        <w:t>?</w:t>
      </w:r>
      <w:r w:rsidR="00BC79A4">
        <w:rPr>
          <w:rFonts w:ascii="Bell MT" w:hAnsi="Bell MT" w:cs="AppleSystemUIFontBold"/>
          <w:color w:val="000000" w:themeColor="text1"/>
        </w:rPr>
        <w:t xml:space="preserve">  Kit pointed out how complicated these efforts can get, using the example of the Turkish Jewish vendor he uses to buy books from an Uyghur bookstore in Istanbu</w:t>
      </w:r>
      <w:r w:rsidR="000B2954">
        <w:rPr>
          <w:rFonts w:ascii="Bell MT" w:hAnsi="Bell MT" w:cs="AppleSystemUIFontBold"/>
          <w:color w:val="000000" w:themeColor="text1"/>
        </w:rPr>
        <w:t xml:space="preserve">l, and the Uzbek materials he could buy via a vendor based in Uzbekistan’s Korean community.  Who is Kit really helping when he </w:t>
      </w:r>
      <w:r w:rsidR="00AB072A">
        <w:rPr>
          <w:rFonts w:ascii="Bell MT" w:hAnsi="Bell MT" w:cs="AppleSystemUIFontBold"/>
          <w:color w:val="000000" w:themeColor="text1"/>
        </w:rPr>
        <w:t xml:space="preserve">(for example) </w:t>
      </w:r>
      <w:r w:rsidR="000B2954">
        <w:rPr>
          <w:rFonts w:ascii="Bell MT" w:hAnsi="Bell MT" w:cs="AppleSystemUIFontBold"/>
          <w:color w:val="000000" w:themeColor="text1"/>
        </w:rPr>
        <w:t>buys books published by Uyghurs living in Turkey via a non-Uyghur vendor</w:t>
      </w:r>
      <w:r w:rsidR="00AB072A">
        <w:rPr>
          <w:rFonts w:ascii="Bell MT" w:hAnsi="Bell MT" w:cs="AppleSystemUIFontBold"/>
          <w:color w:val="000000" w:themeColor="text1"/>
        </w:rPr>
        <w:t>, and is there any practical alternative?</w:t>
      </w:r>
    </w:p>
    <w:p w14:paraId="0BC2C0AE" w14:textId="49669812" w:rsidR="008D3E67" w:rsidRDefault="008D3E67" w:rsidP="00336AB5">
      <w:pPr>
        <w:autoSpaceDE w:val="0"/>
        <w:autoSpaceDN w:val="0"/>
        <w:adjustRightInd w:val="0"/>
        <w:ind w:left="720"/>
        <w:rPr>
          <w:rFonts w:ascii="Bell MT" w:hAnsi="Bell MT" w:cs="AppleSystemUIFontBold"/>
          <w:color w:val="000000" w:themeColor="text1"/>
        </w:rPr>
      </w:pPr>
    </w:p>
    <w:p w14:paraId="7FE4CD1B" w14:textId="0922601C" w:rsidR="008D3E67" w:rsidRDefault="008D3E67" w:rsidP="00336AB5">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 xml:space="preserve">George </w:t>
      </w:r>
      <w:r w:rsidR="00AA590B">
        <w:rPr>
          <w:rFonts w:ascii="Bell MT" w:hAnsi="Bell MT" w:cs="AppleSystemUIFontBold"/>
          <w:color w:val="000000" w:themeColor="text1"/>
        </w:rPr>
        <w:t xml:space="preserve">said that he has spoken to his counterparts at other BTAA libraries about </w:t>
      </w:r>
      <w:r w:rsidR="002311D5">
        <w:rPr>
          <w:rFonts w:ascii="Bell MT" w:hAnsi="Bell MT" w:cs="AppleSystemUIFontBold"/>
          <w:color w:val="000000" w:themeColor="text1"/>
        </w:rPr>
        <w:t>DEIA initiatives.  They seem to agree that buying a few books for a few years doesn’t really address the larger issues.  Australia and New Zealand appear to be in the forefront of culturally-appropriate preservation of cultural heritage and data.  Currently there is a debate going on within a Native American community in Montana, with one side advocating for turning over their non-sacred papers to a university library for preservation purposes and potentially broader reach, while the other side thinks that the community should keep,</w:t>
      </w:r>
      <w:r w:rsidR="00AA67DF">
        <w:rPr>
          <w:rFonts w:ascii="Bell MT" w:hAnsi="Bell MT" w:cs="AppleSystemUIFontBold"/>
          <w:color w:val="000000" w:themeColor="text1"/>
        </w:rPr>
        <w:t xml:space="preserve"> </w:t>
      </w:r>
      <w:proofErr w:type="gramStart"/>
      <w:r w:rsidR="00AA67DF">
        <w:rPr>
          <w:rFonts w:ascii="Bell MT" w:hAnsi="Bell MT" w:cs="AppleSystemUIFontBold"/>
          <w:color w:val="000000" w:themeColor="text1"/>
        </w:rPr>
        <w:t>preserve</w:t>
      </w:r>
      <w:proofErr w:type="gramEnd"/>
      <w:r w:rsidR="002311D5">
        <w:rPr>
          <w:rFonts w:ascii="Bell MT" w:hAnsi="Bell MT" w:cs="AppleSystemUIFontBold"/>
          <w:color w:val="000000" w:themeColor="text1"/>
        </w:rPr>
        <w:t xml:space="preserve"> and promote these materials themselves.</w:t>
      </w:r>
    </w:p>
    <w:p w14:paraId="6DF8CC6E" w14:textId="06CDD8E8" w:rsidR="001B3C72" w:rsidRDefault="001B3C72" w:rsidP="001B3C72">
      <w:pPr>
        <w:autoSpaceDE w:val="0"/>
        <w:autoSpaceDN w:val="0"/>
        <w:adjustRightInd w:val="0"/>
        <w:ind w:left="720"/>
        <w:rPr>
          <w:rFonts w:ascii="Bell MT" w:hAnsi="Bell MT" w:cs="AppleSystemUIFontBold"/>
          <w:color w:val="000000" w:themeColor="text1"/>
        </w:rPr>
      </w:pPr>
    </w:p>
    <w:p w14:paraId="220701BE" w14:textId="5D6514C8" w:rsidR="00AA67DF" w:rsidRDefault="00AA67DF" w:rsidP="001B3C72">
      <w:pPr>
        <w:autoSpaceDE w:val="0"/>
        <w:autoSpaceDN w:val="0"/>
        <w:adjustRightInd w:val="0"/>
        <w:ind w:left="720"/>
        <w:rPr>
          <w:rFonts w:ascii="Bell MT" w:hAnsi="Bell MT" w:cs="AppleSystemUIFontBold"/>
          <w:color w:val="000000" w:themeColor="text1"/>
        </w:rPr>
      </w:pPr>
      <w:r>
        <w:rPr>
          <w:rFonts w:ascii="Bell MT" w:hAnsi="Bell MT" w:cs="AppleSystemUIFontBold"/>
          <w:color w:val="000000" w:themeColor="text1"/>
        </w:rPr>
        <w:t xml:space="preserve">Antonio said that he and his BTAA colleagues </w:t>
      </w:r>
      <w:r w:rsidR="0088505D">
        <w:rPr>
          <w:rFonts w:ascii="Bell MT" w:hAnsi="Bell MT" w:cs="AppleSystemUIFontBold"/>
          <w:color w:val="000000" w:themeColor="text1"/>
        </w:rPr>
        <w:t>(via MOLLAS</w:t>
      </w:r>
      <w:del w:id="0" w:author="Sotomayor, Antonio" w:date="2022-04-27T16:00:00Z">
        <w:r w:rsidR="0088505D" w:rsidDel="00E37D75">
          <w:rPr>
            <w:rFonts w:ascii="Bell MT" w:hAnsi="Bell MT" w:cs="AppleSystemUIFontBold"/>
            <w:color w:val="000000" w:themeColor="text1"/>
          </w:rPr>
          <w:delText>, in part</w:delText>
        </w:r>
      </w:del>
      <w:r w:rsidR="0088505D">
        <w:rPr>
          <w:rFonts w:ascii="Bell MT" w:hAnsi="Bell MT" w:cs="AppleSystemUIFontBold"/>
          <w:color w:val="000000" w:themeColor="text1"/>
        </w:rPr>
        <w:t xml:space="preserve">) </w:t>
      </w:r>
      <w:r>
        <w:rPr>
          <w:rFonts w:ascii="Bell MT" w:hAnsi="Bell MT" w:cs="AppleSystemUIFontBold"/>
          <w:color w:val="000000" w:themeColor="text1"/>
        </w:rPr>
        <w:t xml:space="preserve">are talking about their own collective </w:t>
      </w:r>
      <w:del w:id="1" w:author="Sotomayor, Antonio" w:date="2022-04-27T16:00:00Z">
        <w:r w:rsidDel="00E37D75">
          <w:rPr>
            <w:rFonts w:ascii="Bell MT" w:hAnsi="Bell MT" w:cs="AppleSystemUIFontBold"/>
            <w:color w:val="000000" w:themeColor="text1"/>
          </w:rPr>
          <w:delText xml:space="preserve">DEIA </w:delText>
        </w:r>
      </w:del>
      <w:r>
        <w:rPr>
          <w:rFonts w:ascii="Bell MT" w:hAnsi="Bell MT" w:cs="AppleSystemUIFontBold"/>
          <w:color w:val="000000" w:themeColor="text1"/>
        </w:rPr>
        <w:t xml:space="preserve">acquisitions efforts.  Brazil, for example, has a vibrant publishing industry, and BTAA libraries can do much, much more to collect diverse Brazilian materials.  </w:t>
      </w:r>
      <w:r w:rsidR="0088505D">
        <w:rPr>
          <w:rFonts w:ascii="Bell MT" w:hAnsi="Bell MT" w:cs="AppleSystemUIFontBold"/>
          <w:color w:val="000000" w:themeColor="text1"/>
        </w:rPr>
        <w:t xml:space="preserve">Antonio advocated for taking advantage of existing BTAA collaborations.  George praised the long-term collaboration efforts among South Asian Studies librarians in the U.S.  </w:t>
      </w:r>
      <w:r w:rsidR="00BC79A4">
        <w:rPr>
          <w:rFonts w:ascii="Bell MT" w:hAnsi="Bell MT" w:cs="AppleSystemUIFontBold"/>
          <w:color w:val="000000" w:themeColor="text1"/>
        </w:rPr>
        <w:t>Mara referred to much of the previous discussion and pointed out that a lot of it was an argument for the importance of in-person buying trips for subject specialists.</w:t>
      </w:r>
    </w:p>
    <w:p w14:paraId="657A8963" w14:textId="28F59A32" w:rsidR="001B3C72" w:rsidRDefault="001B3C72" w:rsidP="00BC79A4">
      <w:pPr>
        <w:autoSpaceDE w:val="0"/>
        <w:autoSpaceDN w:val="0"/>
        <w:adjustRightInd w:val="0"/>
        <w:rPr>
          <w:rFonts w:ascii="Bell MT" w:hAnsi="Bell MT" w:cs="AppleSystemUIFontBold"/>
          <w:color w:val="000000" w:themeColor="text1"/>
        </w:rPr>
      </w:pPr>
    </w:p>
    <w:p w14:paraId="548D62D8" w14:textId="2CCF329A" w:rsidR="00150365" w:rsidRDefault="001B3C72" w:rsidP="00150365">
      <w:pPr>
        <w:rPr>
          <w:rFonts w:ascii="Bell MT" w:hAnsi="Bell MT" w:cs="AppleSystemUIFont"/>
          <w:b/>
          <w:bCs/>
        </w:rPr>
      </w:pPr>
      <w:r>
        <w:rPr>
          <w:rFonts w:ascii="Bell MT" w:hAnsi="Bell MT" w:cs="AppleSystemUIFont"/>
          <w:b/>
          <w:bCs/>
        </w:rPr>
        <w:t>6</w:t>
      </w:r>
      <w:r w:rsidR="00150365">
        <w:rPr>
          <w:rFonts w:ascii="Bell MT" w:hAnsi="Bell MT" w:cs="AppleSystemUIFont"/>
          <w:b/>
          <w:bCs/>
        </w:rPr>
        <w:t>.</w:t>
      </w:r>
      <w:r w:rsidR="00150365">
        <w:rPr>
          <w:rFonts w:ascii="Bell MT" w:hAnsi="Bell MT" w:cs="AppleSystemUIFont"/>
          <w:b/>
          <w:bCs/>
        </w:rPr>
        <w:tab/>
        <w:t>Reports</w:t>
      </w:r>
    </w:p>
    <w:p w14:paraId="6820C370" w14:textId="4BF691BA" w:rsidR="00150365" w:rsidRDefault="00150365" w:rsidP="00150365">
      <w:pPr>
        <w:rPr>
          <w:rFonts w:ascii="Bell MT" w:hAnsi="Bell MT" w:cs="AppleSystemUIFont"/>
          <w:b/>
          <w:bCs/>
        </w:rPr>
      </w:pPr>
    </w:p>
    <w:p w14:paraId="34E0EF0F" w14:textId="24A7CC05" w:rsidR="00F30506" w:rsidRDefault="002311D5" w:rsidP="002311D5">
      <w:pPr>
        <w:rPr>
          <w:rFonts w:ascii="Bell MT" w:hAnsi="Bell MT" w:cs="AppleSystemUIFont"/>
        </w:rPr>
      </w:pPr>
      <w:r>
        <w:rPr>
          <w:rFonts w:ascii="Bell MT" w:hAnsi="Bell MT" w:cs="AppleSystemUIFont"/>
        </w:rPr>
        <w:tab/>
        <w:t>(none)</w:t>
      </w:r>
    </w:p>
    <w:p w14:paraId="1358A48F" w14:textId="4AADB4FA" w:rsidR="00F30506" w:rsidRDefault="00F30506" w:rsidP="00150365">
      <w:pPr>
        <w:ind w:left="720"/>
        <w:rPr>
          <w:rFonts w:ascii="Bell MT" w:hAnsi="Bell MT" w:cs="AppleSystemUIFont"/>
        </w:rPr>
      </w:pPr>
    </w:p>
    <w:p w14:paraId="0504A90D" w14:textId="1ED5FD1D" w:rsidR="00F30506" w:rsidRDefault="00F30506" w:rsidP="00150365">
      <w:pPr>
        <w:ind w:left="720"/>
        <w:rPr>
          <w:rFonts w:ascii="Bell MT" w:hAnsi="Bell MT" w:cs="AppleSystemUIFont"/>
        </w:rPr>
      </w:pPr>
    </w:p>
    <w:p w14:paraId="125C0D84" w14:textId="2DDBE758" w:rsidR="00F30506" w:rsidRPr="00150365" w:rsidRDefault="00F30506" w:rsidP="00150365">
      <w:pPr>
        <w:ind w:left="720"/>
        <w:rPr>
          <w:rFonts w:ascii="Bell MT" w:hAnsi="Bell MT" w:cs="AppleSystemUIFont"/>
        </w:rPr>
      </w:pPr>
      <w:r>
        <w:rPr>
          <w:rFonts w:ascii="Bell MT" w:hAnsi="Bell MT" w:cs="AppleSystemUIFont"/>
        </w:rPr>
        <w:t>Meeting was adjourned at 1</w:t>
      </w:r>
      <w:r w:rsidR="001B3C72">
        <w:rPr>
          <w:rFonts w:ascii="Bell MT" w:hAnsi="Bell MT" w:cs="AppleSystemUIFont"/>
        </w:rPr>
        <w:t>2</w:t>
      </w:r>
      <w:r>
        <w:rPr>
          <w:rFonts w:ascii="Bell MT" w:hAnsi="Bell MT" w:cs="AppleSystemUIFont"/>
        </w:rPr>
        <w:t>:</w:t>
      </w:r>
      <w:r w:rsidR="001B3C72">
        <w:rPr>
          <w:rFonts w:ascii="Bell MT" w:hAnsi="Bell MT" w:cs="AppleSystemUIFont"/>
        </w:rPr>
        <w:t>01 pm</w:t>
      </w:r>
      <w:r>
        <w:rPr>
          <w:rFonts w:ascii="Bell MT" w:hAnsi="Bell MT" w:cs="AppleSystemUIFont"/>
        </w:rPr>
        <w:t>.</w:t>
      </w:r>
    </w:p>
    <w:sectPr w:rsidR="00F30506" w:rsidRPr="00150365" w:rsidSect="00CA37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AppleSystemUIFont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0D95DFA"/>
    <w:multiLevelType w:val="hybridMultilevel"/>
    <w:tmpl w:val="DAA81B52"/>
    <w:lvl w:ilvl="0" w:tplc="F6B635EA">
      <w:start w:val="1"/>
      <w:numFmt w:val="lowerLetter"/>
      <w:lvlText w:val="%1."/>
      <w:lvlJc w:val="left"/>
      <w:pPr>
        <w:ind w:left="1080" w:hanging="360"/>
      </w:pPr>
      <w:rPr>
        <w:rFonts w:cs="AppleSystemUIFont"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otomayor, Antonio">
    <w15:presenceInfo w15:providerId="AD" w15:userId="S::asotomay@illinois.edu::ea99b350-bb95-4377-9846-7678206223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031"/>
    <w:rsid w:val="0000692E"/>
    <w:rsid w:val="00022D36"/>
    <w:rsid w:val="000A0ED7"/>
    <w:rsid w:val="000A121B"/>
    <w:rsid w:val="000A6110"/>
    <w:rsid w:val="000B2954"/>
    <w:rsid w:val="000E16FF"/>
    <w:rsid w:val="000F3F85"/>
    <w:rsid w:val="00133221"/>
    <w:rsid w:val="00150365"/>
    <w:rsid w:val="001573E1"/>
    <w:rsid w:val="001A129B"/>
    <w:rsid w:val="001B3C72"/>
    <w:rsid w:val="001C21AB"/>
    <w:rsid w:val="001D12D6"/>
    <w:rsid w:val="00203BF7"/>
    <w:rsid w:val="00210FDB"/>
    <w:rsid w:val="002311D5"/>
    <w:rsid w:val="002513AA"/>
    <w:rsid w:val="002B1435"/>
    <w:rsid w:val="002C50EA"/>
    <w:rsid w:val="00310C60"/>
    <w:rsid w:val="00334DE3"/>
    <w:rsid w:val="00336AB5"/>
    <w:rsid w:val="0035347A"/>
    <w:rsid w:val="00387477"/>
    <w:rsid w:val="003F6BAA"/>
    <w:rsid w:val="00405572"/>
    <w:rsid w:val="00435BE5"/>
    <w:rsid w:val="004527A4"/>
    <w:rsid w:val="0047446D"/>
    <w:rsid w:val="00483F83"/>
    <w:rsid w:val="005A3A15"/>
    <w:rsid w:val="005C3E26"/>
    <w:rsid w:val="005E094A"/>
    <w:rsid w:val="0061385E"/>
    <w:rsid w:val="00630D15"/>
    <w:rsid w:val="00766637"/>
    <w:rsid w:val="007A4D9A"/>
    <w:rsid w:val="007B024F"/>
    <w:rsid w:val="007F7AC7"/>
    <w:rsid w:val="00803FF8"/>
    <w:rsid w:val="0088505D"/>
    <w:rsid w:val="008D3E67"/>
    <w:rsid w:val="00946CFC"/>
    <w:rsid w:val="009551A4"/>
    <w:rsid w:val="009B14E9"/>
    <w:rsid w:val="009B4031"/>
    <w:rsid w:val="00A00425"/>
    <w:rsid w:val="00A1759F"/>
    <w:rsid w:val="00A22344"/>
    <w:rsid w:val="00A73323"/>
    <w:rsid w:val="00AA590B"/>
    <w:rsid w:val="00AA67DF"/>
    <w:rsid w:val="00AB072A"/>
    <w:rsid w:val="00B25C58"/>
    <w:rsid w:val="00BB1546"/>
    <w:rsid w:val="00BC79A4"/>
    <w:rsid w:val="00BF4697"/>
    <w:rsid w:val="00C47A81"/>
    <w:rsid w:val="00C525A4"/>
    <w:rsid w:val="00C83F1F"/>
    <w:rsid w:val="00CA1CEB"/>
    <w:rsid w:val="00CA3726"/>
    <w:rsid w:val="00CB0D05"/>
    <w:rsid w:val="00CB63C8"/>
    <w:rsid w:val="00CC63F8"/>
    <w:rsid w:val="00CE11FC"/>
    <w:rsid w:val="00CE14EB"/>
    <w:rsid w:val="00CF164E"/>
    <w:rsid w:val="00D66D81"/>
    <w:rsid w:val="00DB58FD"/>
    <w:rsid w:val="00DD3F78"/>
    <w:rsid w:val="00E37D75"/>
    <w:rsid w:val="00E434CC"/>
    <w:rsid w:val="00E55B8D"/>
    <w:rsid w:val="00E92963"/>
    <w:rsid w:val="00EA57D4"/>
    <w:rsid w:val="00EB121B"/>
    <w:rsid w:val="00ED574B"/>
    <w:rsid w:val="00EE0206"/>
    <w:rsid w:val="00F01129"/>
    <w:rsid w:val="00F2337E"/>
    <w:rsid w:val="00F30506"/>
    <w:rsid w:val="00F43E01"/>
    <w:rsid w:val="00F67053"/>
    <w:rsid w:val="00FB1923"/>
    <w:rsid w:val="00FE4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B8293"/>
  <w15:chartTrackingRefBased/>
  <w15:docId w15:val="{F83B0548-0989-F343-B9A0-E1D250A0A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7053"/>
    <w:pPr>
      <w:ind w:left="720"/>
      <w:contextualSpacing/>
    </w:pPr>
  </w:style>
  <w:style w:type="character" w:styleId="Hyperlink">
    <w:name w:val="Hyperlink"/>
    <w:basedOn w:val="DefaultParagraphFont"/>
    <w:uiPriority w:val="99"/>
    <w:unhideWhenUsed/>
    <w:rsid w:val="00F67053"/>
    <w:rPr>
      <w:color w:val="0563C1" w:themeColor="hyperlink"/>
      <w:u w:val="single"/>
    </w:rPr>
  </w:style>
  <w:style w:type="character" w:styleId="UnresolvedMention">
    <w:name w:val="Unresolved Mention"/>
    <w:basedOn w:val="DefaultParagraphFont"/>
    <w:uiPriority w:val="99"/>
    <w:rsid w:val="00F67053"/>
    <w:rPr>
      <w:color w:val="605E5C"/>
      <w:shd w:val="clear" w:color="auto" w:fill="E1DFDD"/>
    </w:rPr>
  </w:style>
  <w:style w:type="character" w:styleId="FollowedHyperlink">
    <w:name w:val="FollowedHyperlink"/>
    <w:basedOn w:val="DefaultParagraphFont"/>
    <w:uiPriority w:val="99"/>
    <w:semiHidden/>
    <w:unhideWhenUsed/>
    <w:rsid w:val="001B3C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alition-lea.org/mission-state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1218</Words>
  <Characters>6943</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Turner Condill</dc:creator>
  <cp:keywords/>
  <dc:description/>
  <cp:lastModifiedBy>Thacker, Mara</cp:lastModifiedBy>
  <cp:revision>2</cp:revision>
  <dcterms:created xsi:type="dcterms:W3CDTF">2022-04-27T21:27:00Z</dcterms:created>
  <dcterms:modified xsi:type="dcterms:W3CDTF">2022-04-27T21:27:00Z</dcterms:modified>
</cp:coreProperties>
</file>