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73904" w14:textId="63272929" w:rsidR="006D72D7" w:rsidRDefault="008F407D" w:rsidP="008F407D">
      <w:pPr>
        <w:pStyle w:val="NoSpacing"/>
      </w:pPr>
      <w:r>
        <w:t>EXECUTIVE COMMITTEE</w:t>
      </w:r>
    </w:p>
    <w:p w14:paraId="21DABA84" w14:textId="319B3F85" w:rsidR="008F407D" w:rsidRDefault="008315DD" w:rsidP="008F407D">
      <w:pPr>
        <w:pStyle w:val="NoSpacing"/>
      </w:pPr>
      <w:r>
        <w:t>MINUTES</w:t>
      </w:r>
    </w:p>
    <w:p w14:paraId="1DED47F3" w14:textId="55D926B2" w:rsidR="008F407D" w:rsidRDefault="000B2FF0" w:rsidP="008F407D">
      <w:pPr>
        <w:pStyle w:val="NoSpacing"/>
      </w:pPr>
      <w:r>
        <w:t>February 9</w:t>
      </w:r>
      <w:r w:rsidR="008F407D">
        <w:t>, 2026; 1:30-3:00 p.m.</w:t>
      </w:r>
    </w:p>
    <w:p w14:paraId="43CF3BFF" w14:textId="3FAF9D03" w:rsidR="008F407D" w:rsidRDefault="008F407D" w:rsidP="008F407D">
      <w:pPr>
        <w:pStyle w:val="NoSpacing"/>
      </w:pPr>
      <w:r>
        <w:t>Main Library 323c</w:t>
      </w:r>
    </w:p>
    <w:p w14:paraId="6618836F" w14:textId="77777777" w:rsidR="008315DD" w:rsidRDefault="008315DD" w:rsidP="008F407D">
      <w:pPr>
        <w:pStyle w:val="NoSpacing"/>
      </w:pPr>
    </w:p>
    <w:p w14:paraId="556055D5" w14:textId="2ECCB9A3" w:rsidR="008315DD" w:rsidRDefault="008315DD" w:rsidP="008F407D">
      <w:pPr>
        <w:pStyle w:val="NoSpacing"/>
      </w:pPr>
      <w:r>
        <w:t xml:space="preserve">Attendance: </w:t>
      </w:r>
      <w:r w:rsidR="00BF4ADE">
        <w:t>Nancy O’Brien (Vice Chair), Sara Benson (Secretary), Paula Carns, MJ Han, Jenny Maddox Abbott, Megan Sapp-Nelson, Mara Thacker, Sarah Williams, Beth Lewis (recording); Invited: Mary Laskowski</w:t>
      </w:r>
      <w:r w:rsidR="00714CB0">
        <w:t>; Absent: Claire Stewart (Chair)</w:t>
      </w:r>
    </w:p>
    <w:p w14:paraId="27DE0B8B" w14:textId="77777777" w:rsidR="00714CB0" w:rsidRDefault="00714CB0" w:rsidP="008F407D">
      <w:pPr>
        <w:pStyle w:val="NoSpacing"/>
      </w:pPr>
    </w:p>
    <w:p w14:paraId="34C1C9FE" w14:textId="77777777" w:rsidR="008F407D" w:rsidRDefault="008F407D" w:rsidP="008F407D">
      <w:pPr>
        <w:pStyle w:val="NoSpacing"/>
      </w:pPr>
    </w:p>
    <w:p w14:paraId="4C552AAC" w14:textId="1C008F95" w:rsidR="000B2FF0" w:rsidRDefault="008F407D" w:rsidP="000B2FF0">
      <w:pPr>
        <w:pStyle w:val="NoSpacing"/>
        <w:numPr>
          <w:ilvl w:val="0"/>
          <w:numId w:val="5"/>
        </w:numPr>
      </w:pPr>
      <w:r>
        <w:t>Approve Minutes –</w:t>
      </w:r>
      <w:r w:rsidR="008A7F11">
        <w:t xml:space="preserve"> </w:t>
      </w:r>
      <w:r w:rsidR="00A95C1B" w:rsidRPr="00A95C1B">
        <w:t>January 12, 2026</w:t>
      </w:r>
      <w:r w:rsidR="00714CB0">
        <w:t xml:space="preserve"> – approved, as </w:t>
      </w:r>
      <w:proofErr w:type="gramStart"/>
      <w:r w:rsidR="00714CB0">
        <w:t>amended</w:t>
      </w:r>
      <w:proofErr w:type="gramEnd"/>
    </w:p>
    <w:p w14:paraId="502343BA" w14:textId="77777777" w:rsidR="000B2FF0" w:rsidRDefault="13F8898F" w:rsidP="000B2FF0">
      <w:pPr>
        <w:pStyle w:val="NoSpacing"/>
        <w:numPr>
          <w:ilvl w:val="0"/>
          <w:numId w:val="5"/>
        </w:numPr>
      </w:pPr>
      <w:r>
        <w:t>Tentative plans for PGA budget for FY27</w:t>
      </w:r>
    </w:p>
    <w:p w14:paraId="44F08FE9" w14:textId="4BD9286E" w:rsidR="008F407D" w:rsidRDefault="13F8898F" w:rsidP="000B2FF0">
      <w:pPr>
        <w:pStyle w:val="NoSpacing"/>
        <w:numPr>
          <w:ilvl w:val="0"/>
          <w:numId w:val="5"/>
        </w:numPr>
      </w:pPr>
      <w:r>
        <w:t>Budget Report Review Discussion</w:t>
      </w:r>
    </w:p>
    <w:p w14:paraId="6DDB6D37" w14:textId="16A4079F" w:rsidR="00873DD6" w:rsidRDefault="00873DD6" w:rsidP="00873DD6">
      <w:pPr>
        <w:pStyle w:val="NoSpacing"/>
        <w:numPr>
          <w:ilvl w:val="1"/>
          <w:numId w:val="5"/>
        </w:numPr>
      </w:pPr>
      <w:r>
        <w:t xml:space="preserve">Report due March </w:t>
      </w:r>
      <w:proofErr w:type="gramStart"/>
      <w:r>
        <w:t>9</w:t>
      </w:r>
      <w:r w:rsidRPr="00873DD6">
        <w:rPr>
          <w:vertAlign w:val="superscript"/>
        </w:rPr>
        <w:t>th</w:t>
      </w:r>
      <w:proofErr w:type="gramEnd"/>
    </w:p>
    <w:p w14:paraId="7B0EEEB4" w14:textId="73F762D3" w:rsidR="00873DD6" w:rsidRDefault="00873DD6" w:rsidP="00873DD6">
      <w:pPr>
        <w:pStyle w:val="NoSpacing"/>
        <w:numPr>
          <w:ilvl w:val="1"/>
          <w:numId w:val="5"/>
        </w:numPr>
      </w:pPr>
      <w:r>
        <w:t xml:space="preserve">Meeting to discuss budget narrative – </w:t>
      </w:r>
      <w:del w:id="0" w:author="Lewis, Elizabeth Ann" w:date="2026-05-12T12:04:00Z" w16du:dateUtc="2026-05-12T17:04:00Z">
        <w:r w:rsidDel="00DB5D3C">
          <w:delText xml:space="preserve">being </w:delText>
        </w:r>
      </w:del>
      <w:r>
        <w:t xml:space="preserve">restricted to less space than </w:t>
      </w:r>
      <w:r w:rsidR="00F64338">
        <w:t xml:space="preserve">previous years </w:t>
      </w:r>
      <w:proofErr w:type="gramStart"/>
      <w:r w:rsidR="00F64338">
        <w:t>reports</w:t>
      </w:r>
      <w:proofErr w:type="gramEnd"/>
    </w:p>
    <w:p w14:paraId="4C11BF64" w14:textId="01E10F2B" w:rsidR="00873DD6" w:rsidRDefault="00873DD6" w:rsidP="00873DD6">
      <w:pPr>
        <w:pStyle w:val="NoSpacing"/>
        <w:numPr>
          <w:ilvl w:val="1"/>
          <w:numId w:val="5"/>
        </w:numPr>
      </w:pPr>
      <w:r>
        <w:t>Planning and budgeting for newer technology</w:t>
      </w:r>
    </w:p>
    <w:p w14:paraId="1AB54F7C" w14:textId="1397FA3D" w:rsidR="00873DD6" w:rsidRDefault="00873DD6" w:rsidP="00873DD6">
      <w:pPr>
        <w:pStyle w:val="NoSpacing"/>
        <w:numPr>
          <w:ilvl w:val="1"/>
          <w:numId w:val="5"/>
        </w:numPr>
      </w:pPr>
      <w:r>
        <w:t xml:space="preserve">Space projects, renovations to Main </w:t>
      </w:r>
    </w:p>
    <w:p w14:paraId="4F2F24E3" w14:textId="34773607" w:rsidR="00873DD6" w:rsidRDefault="00873DD6" w:rsidP="00873DD6">
      <w:pPr>
        <w:pStyle w:val="NoSpacing"/>
        <w:numPr>
          <w:ilvl w:val="1"/>
          <w:numId w:val="5"/>
        </w:numPr>
      </w:pPr>
      <w:r>
        <w:t>Re-org for efficiency</w:t>
      </w:r>
    </w:p>
    <w:p w14:paraId="1C0BFF93" w14:textId="66EA2EA8" w:rsidR="00525BA1" w:rsidRDefault="00525BA1" w:rsidP="00873DD6">
      <w:pPr>
        <w:pStyle w:val="NoSpacing"/>
        <w:numPr>
          <w:ilvl w:val="1"/>
          <w:numId w:val="5"/>
        </w:numPr>
      </w:pPr>
      <w:r>
        <w:t xml:space="preserve">Meetings with all groups should </w:t>
      </w:r>
      <w:proofErr w:type="gramStart"/>
      <w:r>
        <w:t>be completed</w:t>
      </w:r>
      <w:proofErr w:type="gramEnd"/>
      <w:r>
        <w:t xml:space="preserve"> by March </w:t>
      </w:r>
      <w:proofErr w:type="gramStart"/>
      <w:r>
        <w:t>9</w:t>
      </w:r>
      <w:r w:rsidRPr="00525BA1">
        <w:rPr>
          <w:vertAlign w:val="superscript"/>
        </w:rPr>
        <w:t>th</w:t>
      </w:r>
      <w:proofErr w:type="gramEnd"/>
      <w:r>
        <w:t xml:space="preserve"> </w:t>
      </w:r>
    </w:p>
    <w:p w14:paraId="1AFDCFD6" w14:textId="7BD8F938" w:rsidR="00525BA1" w:rsidRDefault="13F8898F" w:rsidP="00A95C1B">
      <w:pPr>
        <w:pStyle w:val="NoSpacing"/>
        <w:numPr>
          <w:ilvl w:val="0"/>
          <w:numId w:val="5"/>
        </w:numPr>
      </w:pPr>
      <w:r>
        <w:t xml:space="preserve">Recommend Faculty Editors </w:t>
      </w:r>
    </w:p>
    <w:p w14:paraId="262A640E" w14:textId="1A0DF286" w:rsidR="08C93F78" w:rsidRDefault="10CDA197" w:rsidP="00A95C1B">
      <w:pPr>
        <w:pStyle w:val="NoSpacing"/>
        <w:numPr>
          <w:ilvl w:val="0"/>
          <w:numId w:val="5"/>
        </w:numPr>
      </w:pPr>
      <w:r>
        <w:t xml:space="preserve">Recommend Department Evaluators for all tenure </w:t>
      </w:r>
      <w:proofErr w:type="gramStart"/>
      <w:r>
        <w:t>cases</w:t>
      </w:r>
      <w:proofErr w:type="gramEnd"/>
      <w:r>
        <w:t xml:space="preserve"> </w:t>
      </w:r>
    </w:p>
    <w:p w14:paraId="04A4F0FD" w14:textId="4945A7A0" w:rsidR="136E74FB" w:rsidRPr="00BE57C3" w:rsidRDefault="5C559ADE" w:rsidP="136E74FB">
      <w:pPr>
        <w:pStyle w:val="NoSpacing"/>
        <w:numPr>
          <w:ilvl w:val="0"/>
          <w:numId w:val="5"/>
        </w:numPr>
        <w:rPr>
          <w:rFonts w:ascii="Aptos" w:eastAsia="Aptos" w:hAnsi="Aptos" w:cs="Aptos"/>
        </w:rPr>
      </w:pPr>
      <w:r w:rsidRPr="5C559ADE">
        <w:rPr>
          <w:rFonts w:eastAsiaTheme="minorEastAsia"/>
        </w:rPr>
        <w:t xml:space="preserve">Faculty senate discussion - Giving Library senators more time to consult with Library faculty on upcoming </w:t>
      </w:r>
      <w:proofErr w:type="gramStart"/>
      <w:r w:rsidRPr="5C559ADE">
        <w:rPr>
          <w:rFonts w:eastAsiaTheme="minorEastAsia"/>
        </w:rPr>
        <w:t>issues</w:t>
      </w:r>
      <w:proofErr w:type="gramEnd"/>
    </w:p>
    <w:p w14:paraId="0B684469" w14:textId="4532EF14" w:rsidR="00BE57C3" w:rsidRPr="00BE57C3" w:rsidRDefault="06512D31" w:rsidP="16D168E8">
      <w:pPr>
        <w:pStyle w:val="NoSpacing"/>
        <w:numPr>
          <w:ilvl w:val="1"/>
          <w:numId w:val="5"/>
        </w:numPr>
        <w:rPr>
          <w:rFonts w:eastAsiaTheme="minorEastAsia"/>
        </w:rPr>
      </w:pPr>
      <w:r w:rsidRPr="06512D31">
        <w:rPr>
          <w:rFonts w:eastAsiaTheme="minorEastAsia"/>
        </w:rPr>
        <w:t xml:space="preserve">Request that the Senate agenda come out </w:t>
      </w:r>
      <w:proofErr w:type="gramStart"/>
      <w:r w:rsidRPr="06512D31">
        <w:rPr>
          <w:rFonts w:eastAsiaTheme="minorEastAsia"/>
        </w:rPr>
        <w:t>earlier</w:t>
      </w:r>
      <w:proofErr w:type="gramEnd"/>
      <w:r w:rsidRPr="06512D31">
        <w:rPr>
          <w:rFonts w:eastAsiaTheme="minorEastAsia"/>
        </w:rPr>
        <w:t xml:space="preserve"> </w:t>
      </w:r>
    </w:p>
    <w:p w14:paraId="28AAE50A" w14:textId="3ECAD222" w:rsidR="00BE57C3" w:rsidRDefault="00A95C1B" w:rsidP="00BE57C3">
      <w:pPr>
        <w:pStyle w:val="NoSpacing"/>
        <w:numPr>
          <w:ilvl w:val="1"/>
          <w:numId w:val="5"/>
        </w:numPr>
        <w:rPr>
          <w:rFonts w:ascii="Aptos" w:eastAsia="Aptos" w:hAnsi="Aptos" w:cs="Aptos"/>
        </w:rPr>
      </w:pPr>
      <w:r>
        <w:rPr>
          <w:rFonts w:eastAsiaTheme="minorEastAsia"/>
        </w:rPr>
        <w:t>A</w:t>
      </w:r>
      <w:r w:rsidR="00552464">
        <w:rPr>
          <w:rFonts w:eastAsiaTheme="minorEastAsia"/>
        </w:rPr>
        <w:t>ddress</w:t>
      </w:r>
      <w:r w:rsidR="00BE57C3">
        <w:rPr>
          <w:rFonts w:eastAsiaTheme="minorEastAsia"/>
        </w:rPr>
        <w:t xml:space="preserve"> at next faculty meeting </w:t>
      </w:r>
      <w:r w:rsidR="00552464">
        <w:rPr>
          <w:rFonts w:eastAsiaTheme="minorEastAsia"/>
        </w:rPr>
        <w:t>and</w:t>
      </w:r>
      <w:r w:rsidR="00BE57C3">
        <w:rPr>
          <w:rFonts w:eastAsiaTheme="minorEastAsia"/>
        </w:rPr>
        <w:t xml:space="preserve"> ask how to better allow faculty to weigh in on </w:t>
      </w:r>
      <w:proofErr w:type="gramStart"/>
      <w:r w:rsidR="00BE57C3">
        <w:rPr>
          <w:rFonts w:eastAsiaTheme="minorEastAsia"/>
        </w:rPr>
        <w:t>votes</w:t>
      </w:r>
      <w:proofErr w:type="gramEnd"/>
    </w:p>
    <w:p w14:paraId="07EEB80C" w14:textId="0682A12F" w:rsidR="00D64506" w:rsidRDefault="13F8898F" w:rsidP="00A95C1B">
      <w:pPr>
        <w:pStyle w:val="NoSpacing"/>
        <w:numPr>
          <w:ilvl w:val="0"/>
          <w:numId w:val="5"/>
        </w:numPr>
      </w:pPr>
      <w:r>
        <w:t xml:space="preserve">5-year Unit Head Review Committee </w:t>
      </w:r>
    </w:p>
    <w:p w14:paraId="34FDE23C" w14:textId="2D7D8D11" w:rsidR="136E74FB" w:rsidRDefault="136E74FB" w:rsidP="136E74FB">
      <w:pPr>
        <w:pStyle w:val="NoSpacing"/>
        <w:numPr>
          <w:ilvl w:val="0"/>
          <w:numId w:val="5"/>
        </w:numPr>
      </w:pPr>
      <w:r>
        <w:t>New Business</w:t>
      </w:r>
    </w:p>
    <w:p w14:paraId="11B7A4F4" w14:textId="67A7D4CB" w:rsidR="00A238EF" w:rsidRDefault="00A238EF" w:rsidP="000B2FF0">
      <w:pPr>
        <w:pStyle w:val="NoSpacing"/>
        <w:numPr>
          <w:ilvl w:val="0"/>
          <w:numId w:val="5"/>
        </w:numPr>
      </w:pPr>
      <w:r>
        <w:t>Wrap Up</w:t>
      </w:r>
    </w:p>
    <w:p w14:paraId="75D8F110" w14:textId="77777777" w:rsidR="00A238EF" w:rsidRDefault="00A238EF" w:rsidP="00A238EF">
      <w:pPr>
        <w:pStyle w:val="NoSpacing"/>
      </w:pPr>
    </w:p>
    <w:p w14:paraId="3A450407" w14:textId="77777777" w:rsidR="00A238EF" w:rsidRDefault="00A238EF" w:rsidP="00A238EF">
      <w:pPr>
        <w:pStyle w:val="NoSpacing"/>
      </w:pPr>
    </w:p>
    <w:p w14:paraId="310B40C8" w14:textId="486713C7" w:rsidR="00A238EF" w:rsidRDefault="00A238EF" w:rsidP="00A238EF">
      <w:pPr>
        <w:pStyle w:val="NoSpacing"/>
      </w:pPr>
      <w:r>
        <w:t>Parking Lot:</w:t>
      </w:r>
    </w:p>
    <w:p w14:paraId="6DA7D5AD" w14:textId="7149E92B" w:rsidR="00A238EF" w:rsidRDefault="13F8898F" w:rsidP="00A238EF">
      <w:pPr>
        <w:pStyle w:val="NoSpacing"/>
        <w:numPr>
          <w:ilvl w:val="0"/>
          <w:numId w:val="4"/>
        </w:numPr>
      </w:pPr>
      <w:r>
        <w:t xml:space="preserve">Review Unit Head Job Expiration Dates </w:t>
      </w:r>
    </w:p>
    <w:p w14:paraId="56B365F9" w14:textId="7A4E9FCB" w:rsidR="00A238EF" w:rsidRDefault="00A238EF" w:rsidP="00A95C1B">
      <w:pPr>
        <w:pStyle w:val="NoSpacing"/>
      </w:pPr>
    </w:p>
    <w:sectPr w:rsidR="00A238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2EAC"/>
    <w:multiLevelType w:val="hybridMultilevel"/>
    <w:tmpl w:val="C18813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DA1544"/>
    <w:multiLevelType w:val="hybridMultilevel"/>
    <w:tmpl w:val="C1881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A78C4"/>
    <w:multiLevelType w:val="hybridMultilevel"/>
    <w:tmpl w:val="CA2C97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2E51CD"/>
    <w:multiLevelType w:val="hybridMultilevel"/>
    <w:tmpl w:val="FA948D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114B93"/>
    <w:multiLevelType w:val="hybridMultilevel"/>
    <w:tmpl w:val="F9E8D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990962">
    <w:abstractNumId w:val="2"/>
  </w:num>
  <w:num w:numId="2" w16cid:durableId="484781995">
    <w:abstractNumId w:val="1"/>
  </w:num>
  <w:num w:numId="3" w16cid:durableId="646981086">
    <w:abstractNumId w:val="4"/>
  </w:num>
  <w:num w:numId="4" w16cid:durableId="116457854">
    <w:abstractNumId w:val="3"/>
  </w:num>
  <w:num w:numId="5" w16cid:durableId="123288803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ewis, Elizabeth Ann">
    <w15:presenceInfo w15:providerId="AD" w15:userId="S::EALEWIS@illinois.edu::becc5d49-1cac-4343-a78c-b299365e54b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07D"/>
    <w:rsid w:val="00007BA6"/>
    <w:rsid w:val="000B2FF0"/>
    <w:rsid w:val="001A25FA"/>
    <w:rsid w:val="001A2EB5"/>
    <w:rsid w:val="001E2A8E"/>
    <w:rsid w:val="0035688B"/>
    <w:rsid w:val="003878A7"/>
    <w:rsid w:val="003B059F"/>
    <w:rsid w:val="003F282C"/>
    <w:rsid w:val="004305C2"/>
    <w:rsid w:val="00525BA1"/>
    <w:rsid w:val="005307CD"/>
    <w:rsid w:val="005327C8"/>
    <w:rsid w:val="00552464"/>
    <w:rsid w:val="006111DB"/>
    <w:rsid w:val="0066767C"/>
    <w:rsid w:val="006D72D7"/>
    <w:rsid w:val="00714CB0"/>
    <w:rsid w:val="007925CE"/>
    <w:rsid w:val="0080239D"/>
    <w:rsid w:val="008315DD"/>
    <w:rsid w:val="00873DD6"/>
    <w:rsid w:val="008A7F11"/>
    <w:rsid w:val="008F407D"/>
    <w:rsid w:val="00A01BED"/>
    <w:rsid w:val="00A238EF"/>
    <w:rsid w:val="00A95C1B"/>
    <w:rsid w:val="00AA29A4"/>
    <w:rsid w:val="00B12528"/>
    <w:rsid w:val="00BE57C3"/>
    <w:rsid w:val="00BF4ADE"/>
    <w:rsid w:val="00D12080"/>
    <w:rsid w:val="00D64506"/>
    <w:rsid w:val="00D779B2"/>
    <w:rsid w:val="00DB5D3C"/>
    <w:rsid w:val="00F64338"/>
    <w:rsid w:val="00FF3AFA"/>
    <w:rsid w:val="06512D31"/>
    <w:rsid w:val="08C93F78"/>
    <w:rsid w:val="10CDA197"/>
    <w:rsid w:val="136E74FB"/>
    <w:rsid w:val="13F8898F"/>
    <w:rsid w:val="16D168E8"/>
    <w:rsid w:val="215CB2D1"/>
    <w:rsid w:val="5C559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D7067"/>
  <w15:chartTrackingRefBased/>
  <w15:docId w15:val="{362A8C5B-8F5E-447F-AA72-7AF2755AE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40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40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40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40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40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40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40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40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40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40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40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40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40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40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40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40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40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40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40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40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40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40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40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40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40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40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40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40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407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F407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F407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407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95C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27</cp:revision>
  <dcterms:created xsi:type="dcterms:W3CDTF">2026-01-07T18:24:00Z</dcterms:created>
  <dcterms:modified xsi:type="dcterms:W3CDTF">2026-05-12T17:04:00Z</dcterms:modified>
</cp:coreProperties>
</file>