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A8F911" w14:textId="77777777" w:rsidR="00E86217" w:rsidRDefault="00E86217" w:rsidP="009D52FF">
      <w:pPr>
        <w:spacing w:after="0" w:line="240" w:lineRule="auto"/>
        <w:ind w:left="720" w:right="-20" w:hanging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431514" w14:textId="39C04451" w:rsidR="008F0709" w:rsidRPr="00F00E53" w:rsidRDefault="003D5010" w:rsidP="009D52FF">
      <w:pPr>
        <w:spacing w:after="0" w:line="240" w:lineRule="auto"/>
        <w:ind w:left="720" w:right="-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b/>
          <w:bCs/>
          <w:sz w:val="24"/>
          <w:szCs w:val="24"/>
        </w:rPr>
        <w:t>To:</w:t>
      </w:r>
      <w:r w:rsidR="000D5B69" w:rsidRPr="00F00E53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F00E53">
        <w:rPr>
          <w:rFonts w:ascii="Times New Roman" w:eastAsia="Times New Roman" w:hAnsi="Times New Roman" w:cs="Times New Roman"/>
          <w:sz w:val="24"/>
          <w:szCs w:val="24"/>
        </w:rPr>
        <w:t xml:space="preserve">All </w:t>
      </w:r>
      <w:r w:rsidR="008E4F39" w:rsidRPr="00F00E53">
        <w:rPr>
          <w:rFonts w:ascii="Times New Roman" w:eastAsia="Times New Roman" w:hAnsi="Times New Roman" w:cs="Times New Roman"/>
          <w:sz w:val="24"/>
          <w:szCs w:val="24"/>
        </w:rPr>
        <w:t>Library Faculty (</w:t>
      </w:r>
      <w:r w:rsidR="004B405F">
        <w:rPr>
          <w:rFonts w:ascii="Times New Roman" w:eastAsia="Times New Roman" w:hAnsi="Times New Roman" w:cs="Times New Roman"/>
          <w:sz w:val="24"/>
          <w:szCs w:val="24"/>
        </w:rPr>
        <w:t>Specialized,</w:t>
      </w:r>
      <w:r w:rsidR="004B405F" w:rsidRPr="00F00E53">
        <w:rPr>
          <w:rFonts w:ascii="Times New Roman" w:eastAsia="Times New Roman" w:hAnsi="Times New Roman" w:cs="Times New Roman"/>
          <w:sz w:val="24"/>
          <w:szCs w:val="24"/>
        </w:rPr>
        <w:t xml:space="preserve"> Tenured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E4F39" w:rsidRPr="00F00E53">
        <w:rPr>
          <w:rFonts w:ascii="Times New Roman" w:eastAsia="Times New Roman" w:hAnsi="Times New Roman" w:cs="Times New Roman"/>
          <w:sz w:val="24"/>
          <w:szCs w:val="24"/>
        </w:rPr>
        <w:t xml:space="preserve">Tenure-track,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Visiting, and Half-Ti</w:t>
      </w: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e</w:t>
      </w:r>
      <w:r w:rsidR="008E4F39" w:rsidRPr="00F00E53">
        <w:rPr>
          <w:rFonts w:ascii="Times New Roman" w:eastAsia="Times New Roman" w:hAnsi="Times New Roman" w:cs="Times New Roman"/>
          <w:sz w:val="24"/>
          <w:szCs w:val="24"/>
        </w:rPr>
        <w:t>) and Research Associates</w:t>
      </w:r>
    </w:p>
    <w:p w14:paraId="2D8C6A99" w14:textId="77777777" w:rsidR="008F0709" w:rsidRPr="00F00E53" w:rsidRDefault="003D5010" w:rsidP="009D52FF">
      <w:pPr>
        <w:tabs>
          <w:tab w:val="left" w:pos="1260"/>
        </w:tabs>
        <w:spacing w:after="0" w:line="240" w:lineRule="auto"/>
        <w:ind w:left="720" w:right="-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b/>
          <w:bCs/>
          <w:sz w:val="24"/>
          <w:szCs w:val="24"/>
        </w:rPr>
        <w:t>From:</w:t>
      </w:r>
      <w:r w:rsidR="000D5B69" w:rsidRPr="00F00E53">
        <w:rPr>
          <w:rFonts w:ascii="Times New Roman" w:eastAsia="Times New Roman" w:hAnsi="Times New Roman" w:cs="Times New Roman"/>
          <w:b/>
          <w:bCs/>
          <w:spacing w:val="7"/>
          <w:sz w:val="24"/>
          <w:szCs w:val="24"/>
        </w:rPr>
        <w:tab/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Faculty Re</w:t>
      </w:r>
      <w:r w:rsidRPr="00F00E53">
        <w:rPr>
          <w:rFonts w:ascii="Times New Roman" w:eastAsia="Times New Roman" w:hAnsi="Times New Roman" w:cs="Times New Roman"/>
          <w:spacing w:val="-1"/>
          <w:sz w:val="24"/>
          <w:szCs w:val="24"/>
        </w:rPr>
        <w:t>v</w:t>
      </w:r>
      <w:r w:rsidRPr="00F00E53"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ew Com</w:t>
      </w: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ittee</w:t>
      </w:r>
    </w:p>
    <w:p w14:paraId="7EE22A3F" w14:textId="3A1829C4" w:rsidR="008F0709" w:rsidRPr="00F00E53" w:rsidRDefault="000D5B69" w:rsidP="009D52FF">
      <w:pPr>
        <w:spacing w:after="0" w:line="240" w:lineRule="auto"/>
        <w:ind w:left="720" w:right="-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b/>
          <w:bCs/>
          <w:sz w:val="24"/>
          <w:szCs w:val="24"/>
        </w:rPr>
        <w:t>Re:</w:t>
      </w:r>
      <w:r w:rsidRPr="00F00E53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3D5010" w:rsidRPr="00F00E53">
        <w:rPr>
          <w:rFonts w:ascii="Times New Roman" w:eastAsia="Times New Roman" w:hAnsi="Times New Roman" w:cs="Times New Roman"/>
          <w:sz w:val="24"/>
          <w:szCs w:val="24"/>
        </w:rPr>
        <w:t xml:space="preserve">Annual Review Process </w:t>
      </w:r>
      <w:r w:rsidR="006007D9" w:rsidRPr="00F00E53"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 w:rsidR="00C4792C" w:rsidRPr="00F00E53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C4792C">
        <w:rPr>
          <w:rFonts w:ascii="Times New Roman" w:eastAsia="Times New Roman" w:hAnsi="Times New Roman" w:cs="Times New Roman"/>
          <w:sz w:val="24"/>
          <w:szCs w:val="24"/>
        </w:rPr>
        <w:t>4</w:t>
      </w:r>
      <w:r w:rsidR="00C4792C" w:rsidRPr="00F00E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6E3B" w:rsidRPr="00F00E53">
        <w:rPr>
          <w:rFonts w:ascii="Times New Roman" w:eastAsia="Times New Roman" w:hAnsi="Times New Roman" w:cs="Times New Roman"/>
          <w:sz w:val="24"/>
          <w:szCs w:val="24"/>
        </w:rPr>
        <w:t>reporting</w:t>
      </w:r>
      <w:r w:rsidR="003D5010" w:rsidRPr="00F00E53">
        <w:rPr>
          <w:rFonts w:ascii="Times New Roman" w:eastAsia="Times New Roman" w:hAnsi="Times New Roman" w:cs="Times New Roman"/>
          <w:sz w:val="24"/>
          <w:szCs w:val="24"/>
        </w:rPr>
        <w:t xml:space="preserve"> year</w:t>
      </w:r>
    </w:p>
    <w:p w14:paraId="36DCDC4E" w14:textId="77777777" w:rsidR="002D3BF6" w:rsidRPr="00F00E53" w:rsidRDefault="002D3BF6" w:rsidP="002D3BF6">
      <w:pPr>
        <w:spacing w:after="0" w:line="260" w:lineRule="exact"/>
        <w:jc w:val="center"/>
        <w:rPr>
          <w:rFonts w:ascii="Times New Roman" w:hAnsi="Times New Roman" w:cs="Times New Roman"/>
          <w:color w:val="C0504D" w:themeColor="accent2"/>
          <w:sz w:val="24"/>
          <w:szCs w:val="24"/>
          <w:highlight w:val="yellow"/>
        </w:rPr>
      </w:pPr>
    </w:p>
    <w:p w14:paraId="0F2E3DAF" w14:textId="2584EBE4" w:rsidR="00546300" w:rsidRPr="00F00E53" w:rsidRDefault="003D5010" w:rsidP="00AC36AE">
      <w:pPr>
        <w:spacing w:after="0" w:line="271" w:lineRule="exact"/>
        <w:ind w:right="-20"/>
        <w:rPr>
          <w:rFonts w:ascii="Times New Roman" w:eastAsia="Times New Roman" w:hAnsi="Times New Roman" w:cs="Times New Roman"/>
          <w:position w:val="-1"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s part of the Annual Review</w:t>
      </w:r>
      <w:r w:rsidRPr="00F00E5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Process,</w:t>
      </w:r>
      <w:r w:rsidRPr="00F00E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all</w:t>
      </w:r>
      <w:r w:rsidR="008E4F39" w:rsidRPr="00F00E53">
        <w:rPr>
          <w:rFonts w:ascii="Times New Roman" w:eastAsia="Times New Roman" w:hAnsi="Times New Roman" w:cs="Times New Roman"/>
          <w:sz w:val="24"/>
          <w:szCs w:val="24"/>
        </w:rPr>
        <w:t xml:space="preserve"> Library faculty and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research</w:t>
      </w:r>
      <w:r w:rsidRPr="00F00E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associates are asked to prov</w:t>
      </w:r>
      <w:r w:rsidRPr="00F00E53"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 xml:space="preserve">de a personal </w:t>
      </w:r>
      <w:r w:rsidRPr="00F00E53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nnual review of their work and acco</w:t>
      </w: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plish</w:t>
      </w: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 xml:space="preserve">ents </w:t>
      </w:r>
      <w:r w:rsidR="00B172CA" w:rsidRPr="00F00E53">
        <w:rPr>
          <w:rFonts w:ascii="Times New Roman" w:eastAsia="Times New Roman" w:hAnsi="Times New Roman" w:cs="Times New Roman"/>
          <w:sz w:val="24"/>
          <w:szCs w:val="24"/>
        </w:rPr>
        <w:t>for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="00C4792C" w:rsidRPr="00F00E53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C4792C">
        <w:rPr>
          <w:rFonts w:ascii="Times New Roman" w:eastAsia="Times New Roman" w:hAnsi="Times New Roman" w:cs="Times New Roman"/>
          <w:sz w:val="24"/>
          <w:szCs w:val="24"/>
        </w:rPr>
        <w:t>4</w:t>
      </w:r>
      <w:r w:rsidR="00C4792C" w:rsidRPr="00F00E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calendar year (January – Dece</w:t>
      </w: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ber</w:t>
      </w:r>
      <w:r w:rsidR="00336FBA" w:rsidRPr="00F00E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608E8">
        <w:rPr>
          <w:rFonts w:ascii="Times New Roman" w:eastAsia="Times New Roman" w:hAnsi="Times New Roman" w:cs="Times New Roman"/>
          <w:sz w:val="24"/>
          <w:szCs w:val="24"/>
        </w:rPr>
        <w:t>2024</w:t>
      </w:r>
      <w:r w:rsidR="000608E8" w:rsidRPr="00F00E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by sub</w:t>
      </w: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itting</w:t>
      </w:r>
      <w:r w:rsidR="008E4F39" w:rsidRPr="00F00E53">
        <w:rPr>
          <w:rFonts w:ascii="Times New Roman" w:eastAsia="Times New Roman" w:hAnsi="Times New Roman" w:cs="Times New Roman"/>
          <w:sz w:val="24"/>
          <w:szCs w:val="24"/>
        </w:rPr>
        <w:t xml:space="preserve"> a</w:t>
      </w:r>
      <w:r w:rsidR="00AD6DB2" w:rsidRPr="00F00E53">
        <w:rPr>
          <w:rFonts w:ascii="Times New Roman" w:eastAsia="Times New Roman" w:hAnsi="Times New Roman" w:cs="Times New Roman"/>
          <w:sz w:val="24"/>
          <w:szCs w:val="24"/>
        </w:rPr>
        <w:t>n</w:t>
      </w:r>
      <w:r w:rsidR="000D5B69" w:rsidRPr="00F00E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Annual Review Report and</w:t>
      </w:r>
      <w:r w:rsidRPr="00F00E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911ADD" w:rsidRPr="00F00E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a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current</w:t>
      </w:r>
      <w:r w:rsidRPr="00F00E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Curriculum</w:t>
      </w:r>
      <w:r w:rsidRPr="00F00E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Vita</w:t>
      </w:r>
      <w:r w:rsidR="009D52FF" w:rsidRPr="00F00E53">
        <w:rPr>
          <w:rFonts w:ascii="Times New Roman" w:eastAsia="Times New Roman" w:hAnsi="Times New Roman" w:cs="Times New Roman"/>
          <w:sz w:val="24"/>
          <w:szCs w:val="24"/>
        </w:rPr>
        <w:t>e</w:t>
      </w:r>
      <w:r w:rsidR="008E4F39" w:rsidRPr="00F00E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145B1" w:rsidRPr="00F00E53">
        <w:rPr>
          <w:rFonts w:ascii="Times New Roman" w:eastAsia="Times New Roman" w:hAnsi="Times New Roman" w:cs="Times New Roman"/>
          <w:sz w:val="24"/>
          <w:szCs w:val="24"/>
        </w:rPr>
        <w:t xml:space="preserve">to the </w:t>
      </w:r>
      <w:r w:rsidR="00125EC4" w:rsidRPr="00F00E53">
        <w:rPr>
          <w:rFonts w:ascii="Times New Roman" w:eastAsia="Times New Roman" w:hAnsi="Times New Roman" w:cs="Times New Roman"/>
          <w:sz w:val="24"/>
          <w:szCs w:val="24"/>
        </w:rPr>
        <w:t xml:space="preserve">University Librarian’s office </w:t>
      </w:r>
      <w:r w:rsidR="00C4792C" w:rsidRPr="00F00E53">
        <w:rPr>
          <w:rFonts w:ascii="Times New Roman" w:eastAsia="Times New Roman" w:hAnsi="Times New Roman" w:cs="Times New Roman"/>
          <w:sz w:val="24"/>
          <w:szCs w:val="24"/>
        </w:rPr>
        <w:t>by</w:t>
      </w:r>
      <w:r w:rsidR="00C479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752A9">
        <w:rPr>
          <w:rFonts w:ascii="Times New Roman" w:eastAsia="Times New Roman" w:hAnsi="Times New Roman" w:cs="Times New Roman"/>
          <w:sz w:val="24"/>
          <w:szCs w:val="24"/>
        </w:rPr>
        <w:t>Monday, February 3,</w:t>
      </w:r>
      <w:r w:rsidR="03D706F1" w:rsidRPr="03D706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A53CF" w:rsidRPr="03D706F1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C4792C">
        <w:rPr>
          <w:rFonts w:ascii="Times New Roman" w:eastAsia="Times New Roman" w:hAnsi="Times New Roman" w:cs="Times New Roman"/>
          <w:sz w:val="24"/>
          <w:szCs w:val="24"/>
        </w:rPr>
        <w:t>5</w:t>
      </w:r>
      <w:r w:rsidR="00A322A1">
        <w:rPr>
          <w:rFonts w:ascii="Times New Roman" w:eastAsia="Times New Roman" w:hAnsi="Times New Roman" w:cs="Times New Roman"/>
          <w:sz w:val="24"/>
          <w:szCs w:val="24"/>
        </w:rPr>
        <w:t>.</w:t>
      </w:r>
      <w:r w:rsidR="008E4F39" w:rsidRPr="00F00E53"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 </w:t>
      </w:r>
    </w:p>
    <w:p w14:paraId="50C9019E" w14:textId="77777777" w:rsidR="00546300" w:rsidRPr="00F00E53" w:rsidRDefault="00546300" w:rsidP="00AC36AE">
      <w:pPr>
        <w:spacing w:after="0" w:line="271" w:lineRule="exact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5D4B8E26" w14:textId="7C01167F" w:rsidR="00336FBA" w:rsidRPr="00F00E53" w:rsidRDefault="0027739E" w:rsidP="00AC36AE">
      <w:pPr>
        <w:spacing w:after="0" w:line="271" w:lineRule="exact"/>
        <w:ind w:right="-20"/>
        <w:rPr>
          <w:rFonts w:ascii="Times New Roman" w:eastAsia="Times New Roman" w:hAnsi="Times New Roman" w:cs="Times New Roman"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sz w:val="24"/>
          <w:szCs w:val="24"/>
        </w:rPr>
        <w:t xml:space="preserve">Annual Review Report Guidelines may be found online at: </w:t>
      </w:r>
    </w:p>
    <w:p w14:paraId="36027563" w14:textId="5CABD5CD" w:rsidR="00105362" w:rsidRPr="00F00E53" w:rsidRDefault="00EC55E4" w:rsidP="00AD6DB2">
      <w:pPr>
        <w:spacing w:after="0" w:line="240" w:lineRule="auto"/>
        <w:ind w:right="47"/>
        <w:rPr>
          <w:rFonts w:ascii="Times New Roman" w:eastAsia="Times New Roman" w:hAnsi="Times New Roman" w:cs="Times New Roman"/>
          <w:sz w:val="24"/>
          <w:szCs w:val="24"/>
        </w:rPr>
      </w:pPr>
      <w:r w:rsidRPr="00F00E53">
        <w:rPr>
          <w:rStyle w:val="Hyperlink"/>
          <w:rFonts w:ascii="Times New Roman" w:eastAsia="Times New Roman" w:hAnsi="Times New Roman" w:cs="Times New Roman"/>
          <w:sz w:val="24"/>
          <w:szCs w:val="24"/>
        </w:rPr>
        <w:t>https://www.library.illinois.edu/staff/committee/faculty-review-committee/</w:t>
      </w:r>
      <w:r w:rsidR="00181151" w:rsidRPr="00F00E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99AEF43" w14:textId="59C372E3" w:rsidR="00105362" w:rsidRPr="00F00E53" w:rsidRDefault="00105362" w:rsidP="00AD6DB2">
      <w:pPr>
        <w:spacing w:after="0" w:line="240" w:lineRule="auto"/>
        <w:ind w:right="47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5659089A" w14:textId="75BB0D72" w:rsidR="00F00E53" w:rsidRPr="00F00E53" w:rsidRDefault="00F00E53" w:rsidP="00F00E53">
      <w:pPr>
        <w:spacing w:after="0" w:line="240" w:lineRule="auto"/>
        <w:ind w:right="47"/>
        <w:rPr>
          <w:rFonts w:ascii="Times New Roman" w:eastAsia="Times New Roman" w:hAnsi="Times New Roman" w:cs="Times New Roman"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sz w:val="24"/>
          <w:szCs w:val="24"/>
        </w:rPr>
        <w:t xml:space="preserve">Faculty may choose one of </w:t>
      </w:r>
      <w:r w:rsidRPr="00DE5C6D">
        <w:rPr>
          <w:rFonts w:ascii="Times New Roman" w:eastAsia="Times New Roman" w:hAnsi="Times New Roman" w:cs="Times New Roman"/>
          <w:b/>
          <w:sz w:val="24"/>
          <w:szCs w:val="24"/>
        </w:rPr>
        <w:t>two options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 xml:space="preserve"> for submitting their Annual Review Report:</w:t>
      </w:r>
    </w:p>
    <w:p w14:paraId="30ABD6FD" w14:textId="77777777" w:rsidR="00F00E53" w:rsidRPr="00F00E53" w:rsidRDefault="00F00E53" w:rsidP="00F00E53">
      <w:pPr>
        <w:spacing w:after="0" w:line="240" w:lineRule="auto"/>
        <w:ind w:right="47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4B6366A0" w14:textId="62AEFDCD" w:rsidR="00F00E53" w:rsidRPr="00F00E53" w:rsidRDefault="00F00E53" w:rsidP="00F00E53">
      <w:pPr>
        <w:pStyle w:val="ListParagraph"/>
        <w:numPr>
          <w:ilvl w:val="0"/>
          <w:numId w:val="11"/>
        </w:numPr>
        <w:ind w:right="47"/>
        <w:rPr>
          <w:rFonts w:ascii="Times New Roman" w:hAnsi="Times New Roman" w:cs="Times New Roman"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sz w:val="24"/>
          <w:szCs w:val="24"/>
        </w:rPr>
        <w:t>Faculty may choose to submit their dossier in its entirety as their Annual Review Report</w:t>
      </w:r>
      <w:r w:rsidR="0055257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 xml:space="preserve"> provided they append a page referred to as the Annual Report Summary to the dossier (see </w:t>
      </w:r>
      <w:r w:rsidRPr="00F00E53">
        <w:rPr>
          <w:rFonts w:ascii="Times New Roman" w:eastAsia="Times New Roman" w:hAnsi="Times New Roman"/>
          <w:sz w:val="24"/>
          <w:szCs w:val="24"/>
        </w:rPr>
        <w:t>attached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  <w:r w:rsidRPr="00F00E53">
        <w:rPr>
          <w:rFonts w:ascii="Times New Roman" w:hAnsi="Times New Roman" w:cs="Times New Roman"/>
          <w:sz w:val="24"/>
          <w:szCs w:val="24"/>
        </w:rPr>
        <w:t xml:space="preserve">For those faculty members with </w:t>
      </w:r>
      <w:r w:rsidRPr="00F00E53">
        <w:rPr>
          <w:rFonts w:ascii="Times New Roman" w:hAnsi="Times New Roman"/>
          <w:sz w:val="24"/>
          <w:szCs w:val="24"/>
        </w:rPr>
        <w:t xml:space="preserve">an </w:t>
      </w:r>
      <w:r w:rsidRPr="00F00E53">
        <w:rPr>
          <w:rFonts w:ascii="Times New Roman" w:hAnsi="Times New Roman" w:cs="Times New Roman"/>
          <w:sz w:val="24"/>
          <w:szCs w:val="24"/>
        </w:rPr>
        <w:t xml:space="preserve">up-to-date dossier, simple “cutting and pasting” of relevant content from </w:t>
      </w:r>
      <w:r w:rsidRPr="00F00E53">
        <w:rPr>
          <w:rFonts w:ascii="Times New Roman" w:hAnsi="Times New Roman"/>
          <w:sz w:val="24"/>
          <w:szCs w:val="24"/>
        </w:rPr>
        <w:t>the</w:t>
      </w:r>
      <w:r w:rsidRPr="00F00E53">
        <w:rPr>
          <w:rFonts w:ascii="Times New Roman" w:hAnsi="Times New Roman" w:cs="Times New Roman"/>
          <w:sz w:val="24"/>
          <w:szCs w:val="24"/>
        </w:rPr>
        <w:t xml:space="preserve"> dossiers into the Annual Report Summary is expected where applicable. Do not c</w:t>
      </w:r>
      <w:r w:rsidRPr="00F00E53">
        <w:rPr>
          <w:rFonts w:ascii="Times New Roman" w:hAnsi="Times New Roman" w:cs="Times New Roman"/>
          <w:spacing w:val="-2"/>
          <w:sz w:val="24"/>
          <w:szCs w:val="24"/>
        </w:rPr>
        <w:t>r</w:t>
      </w:r>
      <w:r w:rsidRPr="00F00E53">
        <w:rPr>
          <w:rFonts w:ascii="Times New Roman" w:hAnsi="Times New Roman" w:cs="Times New Roman"/>
          <w:sz w:val="24"/>
          <w:szCs w:val="24"/>
        </w:rPr>
        <w:t>eate new sections or include letters/other att</w:t>
      </w:r>
      <w:r w:rsidRPr="00F00E53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F00E53">
        <w:rPr>
          <w:rFonts w:ascii="Times New Roman" w:hAnsi="Times New Roman" w:cs="Times New Roman"/>
          <w:sz w:val="24"/>
          <w:szCs w:val="24"/>
        </w:rPr>
        <w:t>ch</w:t>
      </w:r>
      <w:r w:rsidRPr="00F00E53">
        <w:rPr>
          <w:rFonts w:ascii="Times New Roman" w:hAnsi="Times New Roman" w:cs="Times New Roman"/>
          <w:spacing w:val="-2"/>
          <w:sz w:val="24"/>
          <w:szCs w:val="24"/>
        </w:rPr>
        <w:t>m</w:t>
      </w:r>
      <w:r w:rsidRPr="00F00E53">
        <w:rPr>
          <w:rFonts w:ascii="Times New Roman" w:hAnsi="Times New Roman" w:cs="Times New Roman"/>
          <w:sz w:val="24"/>
          <w:szCs w:val="24"/>
        </w:rPr>
        <w:t>ents.</w:t>
      </w:r>
    </w:p>
    <w:p w14:paraId="3F64E33D" w14:textId="1B7FD4C6" w:rsidR="00F00E53" w:rsidRPr="00F00E53" w:rsidRDefault="597AB12E" w:rsidP="00F00E53">
      <w:pPr>
        <w:pStyle w:val="ListParagraph"/>
        <w:widowControl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597AB12E">
        <w:rPr>
          <w:rFonts w:ascii="Times New Roman" w:eastAsia="Times New Roman" w:hAnsi="Times New Roman" w:cs="Times New Roman"/>
          <w:sz w:val="24"/>
          <w:szCs w:val="24"/>
        </w:rPr>
        <w:t xml:space="preserve">Alternatively, should a faculty member choose </w:t>
      </w:r>
      <w:proofErr w:type="gramStart"/>
      <w:r w:rsidRPr="597AB12E">
        <w:rPr>
          <w:rFonts w:ascii="Times New Roman" w:eastAsia="Times New Roman" w:hAnsi="Times New Roman" w:cs="Times New Roman"/>
          <w:sz w:val="24"/>
          <w:szCs w:val="24"/>
        </w:rPr>
        <w:t>to not</w:t>
      </w:r>
      <w:proofErr w:type="gramEnd"/>
      <w:r w:rsidRPr="597AB12E">
        <w:rPr>
          <w:rFonts w:ascii="Times New Roman" w:eastAsia="Times New Roman" w:hAnsi="Times New Roman" w:cs="Times New Roman"/>
          <w:sz w:val="24"/>
          <w:szCs w:val="24"/>
        </w:rPr>
        <w:t xml:space="preserve"> submit an up-to-date dossier, a completed Annual Review Report should be submitted (see Annual Review Report Outline </w:t>
      </w:r>
      <w:r w:rsidR="004752A9" w:rsidRPr="597AB12E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4752A9">
        <w:rPr>
          <w:rFonts w:ascii="Times New Roman" w:eastAsia="Times New Roman" w:hAnsi="Times New Roman" w:cs="Times New Roman"/>
          <w:sz w:val="24"/>
          <w:szCs w:val="24"/>
        </w:rPr>
        <w:t>4</w:t>
      </w:r>
      <w:r w:rsidRPr="597AB12E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</w:p>
    <w:p w14:paraId="7C8E152C" w14:textId="439767F7" w:rsidR="005B4DCE" w:rsidRPr="00F00E53" w:rsidRDefault="005B4DCE" w:rsidP="00435812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A5D57C" w14:textId="77777777" w:rsidR="00784BA0" w:rsidRPr="00F00E53" w:rsidRDefault="00784BA0" w:rsidP="00784BA0">
      <w:pPr>
        <w:ind w:right="47"/>
        <w:rPr>
          <w:rFonts w:ascii="Times New Roman" w:hAnsi="Times New Roman" w:cs="Times New Roman"/>
          <w:sz w:val="24"/>
          <w:szCs w:val="24"/>
        </w:rPr>
      </w:pPr>
      <w:r w:rsidRPr="00F00E53">
        <w:rPr>
          <w:rFonts w:ascii="Times New Roman" w:hAnsi="Times New Roman" w:cs="Times New Roman"/>
          <w:sz w:val="24"/>
          <w:szCs w:val="24"/>
        </w:rPr>
        <w:t>FRC members see some common errors each year:</w:t>
      </w:r>
    </w:p>
    <w:p w14:paraId="7EFBB223" w14:textId="3CAD43CF" w:rsidR="00784BA0" w:rsidRPr="00F00E53" w:rsidRDefault="00552579" w:rsidP="00784BA0">
      <w:pPr>
        <w:pStyle w:val="ListParagraph"/>
        <w:numPr>
          <w:ilvl w:val="0"/>
          <w:numId w:val="7"/>
        </w:numPr>
        <w:ind w:right="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b</w:t>
      </w:r>
      <w:r w:rsidR="00784BA0" w:rsidRPr="00F00E53">
        <w:rPr>
          <w:rFonts w:ascii="Times New Roman" w:hAnsi="Times New Roman" w:cs="Times New Roman"/>
          <w:sz w:val="24"/>
          <w:szCs w:val="24"/>
        </w:rPr>
        <w:t>e mindful of the section date ranges for the Annual Review Report when cutting and pasting or in doing the Annual Report Summary.</w:t>
      </w:r>
    </w:p>
    <w:p w14:paraId="18EDDC7B" w14:textId="77777777" w:rsidR="00784BA0" w:rsidRPr="00F00E53" w:rsidRDefault="00784BA0" w:rsidP="00784BA0">
      <w:pPr>
        <w:pStyle w:val="ListParagraph"/>
        <w:numPr>
          <w:ilvl w:val="0"/>
          <w:numId w:val="7"/>
        </w:numPr>
        <w:ind w:right="47"/>
        <w:rPr>
          <w:rFonts w:ascii="Times New Roman" w:hAnsi="Times New Roman" w:cs="Times New Roman"/>
          <w:sz w:val="24"/>
          <w:szCs w:val="24"/>
        </w:rPr>
      </w:pPr>
      <w:r w:rsidRPr="00F00E53">
        <w:rPr>
          <w:rFonts w:ascii="Times New Roman" w:hAnsi="Times New Roman" w:cs="Times New Roman"/>
          <w:sz w:val="24"/>
          <w:szCs w:val="24"/>
        </w:rPr>
        <w:t>In reporting publications, only those accepted or in print at the annual report due date may be listed.</w:t>
      </w:r>
    </w:p>
    <w:p w14:paraId="227C3910" w14:textId="476CC143" w:rsidR="00784BA0" w:rsidRPr="00F00E53" w:rsidRDefault="00784BA0" w:rsidP="00784BA0">
      <w:pPr>
        <w:pStyle w:val="ListParagraph"/>
        <w:numPr>
          <w:ilvl w:val="0"/>
          <w:numId w:val="7"/>
        </w:numPr>
        <w:ind w:right="47"/>
        <w:rPr>
          <w:rFonts w:ascii="Times New Roman" w:hAnsi="Times New Roman" w:cs="Times New Roman"/>
          <w:sz w:val="24"/>
          <w:szCs w:val="24"/>
        </w:rPr>
      </w:pPr>
      <w:r w:rsidRPr="00F00E53">
        <w:rPr>
          <w:rFonts w:ascii="Times New Roman" w:hAnsi="Times New Roman" w:cs="Times New Roman"/>
          <w:sz w:val="24"/>
          <w:szCs w:val="24"/>
        </w:rPr>
        <w:t>Please keep to the page lengths specified.</w:t>
      </w:r>
    </w:p>
    <w:p w14:paraId="323EF112" w14:textId="2E1E3282" w:rsidR="009F0C74" w:rsidRPr="00BC558A" w:rsidRDefault="48A95CCF" w:rsidP="00784BA0">
      <w:pPr>
        <w:pStyle w:val="ListParagraph"/>
        <w:numPr>
          <w:ilvl w:val="0"/>
          <w:numId w:val="7"/>
        </w:numPr>
        <w:ind w:right="47"/>
        <w:rPr>
          <w:rFonts w:ascii="Times New Roman" w:hAnsi="Times New Roman" w:cs="Times New Roman"/>
          <w:b/>
          <w:bCs/>
          <w:sz w:val="24"/>
          <w:szCs w:val="24"/>
        </w:rPr>
      </w:pPr>
      <w:r w:rsidRPr="00BC558A">
        <w:rPr>
          <w:rFonts w:ascii="Times New Roman" w:hAnsi="Times New Roman" w:cs="Times New Roman"/>
          <w:b/>
          <w:bCs/>
          <w:sz w:val="24"/>
          <w:szCs w:val="24"/>
        </w:rPr>
        <w:t xml:space="preserve">Reports should be typed in 11 pt. font or larger, single spaced, </w:t>
      </w:r>
      <w:r w:rsidRPr="00BC558A">
        <w:rPr>
          <w:rFonts w:ascii="Times New Roman" w:hAnsi="Times New Roman" w:cs="Times New Roman"/>
          <w:b/>
          <w:bCs/>
          <w:sz w:val="24"/>
          <w:szCs w:val="24"/>
          <w:u w:val="single"/>
        </w:rPr>
        <w:t>and named appropriately: last name first name annual report for</w:t>
      </w:r>
      <w:r w:rsidRPr="00BC55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4792C" w:rsidRPr="00BC558A">
        <w:rPr>
          <w:rFonts w:ascii="Times New Roman" w:hAnsi="Times New Roman" w:cs="Times New Roman"/>
          <w:b/>
          <w:bCs/>
          <w:sz w:val="24"/>
          <w:szCs w:val="24"/>
          <w:u w:val="single"/>
        </w:rPr>
        <w:t>202</w:t>
      </w:r>
      <w:r w:rsidR="00C4792C">
        <w:rPr>
          <w:rFonts w:ascii="Times New Roman" w:hAnsi="Times New Roman" w:cs="Times New Roman"/>
          <w:b/>
          <w:bCs/>
          <w:sz w:val="24"/>
          <w:szCs w:val="24"/>
          <w:u w:val="single"/>
        </w:rPr>
        <w:t>4</w:t>
      </w:r>
      <w:r w:rsidRPr="00BC558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5C955B6" w14:textId="5E0F2627" w:rsidR="48A95CCF" w:rsidRDefault="48A95CCF" w:rsidP="48A95CCF">
      <w:pPr>
        <w:pStyle w:val="ListParagraph"/>
        <w:numPr>
          <w:ilvl w:val="0"/>
          <w:numId w:val="7"/>
        </w:numPr>
        <w:ind w:right="47"/>
        <w:rPr>
          <w:rFonts w:eastAsiaTheme="minorEastAsia"/>
          <w:sz w:val="24"/>
          <w:szCs w:val="24"/>
        </w:rPr>
      </w:pPr>
      <w:r w:rsidRPr="48A95CCF">
        <w:rPr>
          <w:rFonts w:ascii="Times New Roman" w:hAnsi="Times New Roman" w:cs="Times New Roman"/>
          <w:sz w:val="24"/>
          <w:szCs w:val="24"/>
        </w:rPr>
        <w:t xml:space="preserve">NOTE: For faculty who choose to submit their dossier in its entirety, please </w:t>
      </w:r>
      <w:r w:rsidRPr="00892813">
        <w:rPr>
          <w:rFonts w:ascii="Times New Roman" w:hAnsi="Times New Roman" w:cs="Times New Roman"/>
          <w:b/>
          <w:sz w:val="24"/>
          <w:szCs w:val="24"/>
        </w:rPr>
        <w:t xml:space="preserve">highlight </w:t>
      </w:r>
      <w:r w:rsidRPr="48A95CCF">
        <w:rPr>
          <w:rFonts w:ascii="Times New Roman" w:hAnsi="Times New Roman" w:cs="Times New Roman"/>
          <w:sz w:val="24"/>
          <w:szCs w:val="24"/>
        </w:rPr>
        <w:t xml:space="preserve">the past three years of publications, </w:t>
      </w:r>
      <w:r w:rsidR="00552579" w:rsidRPr="48A95CCF">
        <w:rPr>
          <w:rFonts w:ascii="Times New Roman" w:hAnsi="Times New Roman" w:cs="Times New Roman"/>
          <w:sz w:val="24"/>
          <w:szCs w:val="24"/>
        </w:rPr>
        <w:t>presentations,</w:t>
      </w:r>
      <w:r w:rsidRPr="48A95CCF">
        <w:rPr>
          <w:rFonts w:ascii="Times New Roman" w:hAnsi="Times New Roman" w:cs="Times New Roman"/>
          <w:sz w:val="24"/>
          <w:szCs w:val="24"/>
        </w:rPr>
        <w:t xml:space="preserve"> and service activities</w:t>
      </w:r>
      <w:r w:rsidR="00192E7D">
        <w:rPr>
          <w:rFonts w:ascii="Times New Roman" w:hAnsi="Times New Roman" w:cs="Times New Roman"/>
          <w:sz w:val="24"/>
          <w:szCs w:val="24"/>
        </w:rPr>
        <w:t xml:space="preserve"> within the dossier.</w:t>
      </w:r>
    </w:p>
    <w:p w14:paraId="5EF17207" w14:textId="77777777" w:rsidR="00F4520E" w:rsidRPr="00F00E53" w:rsidRDefault="00F4520E" w:rsidP="00F4520E">
      <w:pPr>
        <w:spacing w:after="0" w:line="150" w:lineRule="exact"/>
        <w:rPr>
          <w:rFonts w:ascii="Times New Roman" w:hAnsi="Times New Roman" w:cs="Times New Roman"/>
          <w:sz w:val="24"/>
          <w:szCs w:val="24"/>
        </w:rPr>
      </w:pPr>
    </w:p>
    <w:p w14:paraId="6FB0516E" w14:textId="77777777" w:rsidR="00F4520E" w:rsidRPr="00F00E53" w:rsidRDefault="00000000" w:rsidP="00F4520E">
      <w:pPr>
        <w:spacing w:after="0" w:line="15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pict w14:anchorId="5EE347A2">
          <v:rect id="_x0000_i1025" alt="" style="width:7in;height:.05pt;mso-width-percent:0;mso-height-percent:0;mso-width-percent:0;mso-height-percent:0" o:hralign="center" o:hrstd="t" o:hr="t" fillcolor="#a0a0a0" stroked="f"/>
        </w:pict>
      </w:r>
    </w:p>
    <w:p w14:paraId="5A30CF76" w14:textId="77777777" w:rsidR="00F4520E" w:rsidRPr="00F00E53" w:rsidRDefault="00F4520E" w:rsidP="00F4520E">
      <w:pPr>
        <w:spacing w:after="0" w:line="240" w:lineRule="auto"/>
        <w:ind w:right="9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b/>
          <w:bCs/>
          <w:sz w:val="24"/>
          <w:szCs w:val="24"/>
        </w:rPr>
        <w:t>CA</w:t>
      </w:r>
      <w:r w:rsidRPr="00F00E53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L</w:t>
      </w:r>
      <w:r w:rsidRPr="00F00E53">
        <w:rPr>
          <w:rFonts w:ascii="Times New Roman" w:eastAsia="Times New Roman" w:hAnsi="Times New Roman" w:cs="Times New Roman"/>
          <w:b/>
          <w:bCs/>
          <w:sz w:val="24"/>
          <w:szCs w:val="24"/>
        </w:rPr>
        <w:t>ENDAR</w:t>
      </w:r>
      <w:r w:rsidRPr="00F00E53">
        <w:rPr>
          <w:rFonts w:ascii="Times New Roman" w:eastAsia="Times New Roman" w:hAnsi="Times New Roman" w:cs="Times New Roman"/>
          <w:bCs/>
          <w:sz w:val="24"/>
          <w:szCs w:val="24"/>
        </w:rPr>
        <w:t xml:space="preserve"> see: </w:t>
      </w:r>
      <w:hyperlink r:id="rId7" w:history="1">
        <w:r w:rsidRPr="00F00E53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https://www.library.illinois.edu/staff/promotion-tenure-and-annual-review-related-calendar/</w:t>
        </w:r>
      </w:hyperlink>
    </w:p>
    <w:p w14:paraId="4A5DC05A" w14:textId="77777777" w:rsidR="00F4520E" w:rsidRPr="00F00E53" w:rsidRDefault="00F4520E" w:rsidP="00F4520E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14:paraId="09A923E0" w14:textId="178E2217" w:rsidR="00F4520E" w:rsidRPr="00F00E53" w:rsidRDefault="004752A9" w:rsidP="00F4520E">
      <w:pPr>
        <w:spacing w:after="0" w:line="240" w:lineRule="auto"/>
        <w:ind w:right="28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February 3rd</w:t>
      </w:r>
      <w:r w:rsidR="597AB12E" w:rsidRPr="597AB12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="00BB75EE" w:rsidRPr="597AB12E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BB75EE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</w:p>
    <w:p w14:paraId="38E17E9B" w14:textId="2F9D134D" w:rsidR="00552579" w:rsidRPr="00552579" w:rsidRDefault="00F4520E" w:rsidP="00F4520E">
      <w:pPr>
        <w:pStyle w:val="ListParagraph"/>
        <w:numPr>
          <w:ilvl w:val="0"/>
          <w:numId w:val="1"/>
        </w:numPr>
        <w:spacing w:after="0" w:line="240" w:lineRule="auto"/>
        <w:ind w:right="6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sz w:val="24"/>
          <w:szCs w:val="24"/>
        </w:rPr>
        <w:t>Electronically submit both your Annual Review Report and Curri</w:t>
      </w: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>c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ulum</w:t>
      </w: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Vitae to Christina Bonse (</w:t>
      </w:r>
      <w:hyperlink r:id="rId8" w:history="1">
        <w:r w:rsidR="00552579" w:rsidRPr="00C273CF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bonse2@illinois.edu</w:t>
        </w:r>
      </w:hyperlink>
      <w:r w:rsidRPr="00F00E53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6B6703FA" w14:textId="553A4E7A" w:rsidR="00F4520E" w:rsidRPr="00F00E53" w:rsidRDefault="00F4520E" w:rsidP="00F4520E">
      <w:pPr>
        <w:pStyle w:val="ListParagraph"/>
        <w:numPr>
          <w:ilvl w:val="0"/>
          <w:numId w:val="1"/>
        </w:numPr>
        <w:spacing w:after="0" w:line="240" w:lineRule="auto"/>
        <w:ind w:right="6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sz w:val="24"/>
          <w:szCs w:val="24"/>
        </w:rPr>
        <w:t>Electronically submit an additional copy of your Curri</w:t>
      </w: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>c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ulum</w:t>
      </w: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Vitae to the Library Hu</w:t>
      </w: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 xml:space="preserve">an Resources </w:t>
      </w: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>O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ffice – Aneitre Johnson (</w:t>
      </w:r>
      <w:hyperlink r:id="rId9" w:history="1">
        <w:r w:rsidRPr="00F00E53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atjohnsn@illinois.edu</w:t>
        </w:r>
      </w:hyperlink>
      <w:r w:rsidRPr="00F00E53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6A10785E" w14:textId="77777777" w:rsidR="00F4520E" w:rsidRPr="00F00E53" w:rsidRDefault="00F4520E" w:rsidP="00F4520E">
      <w:pPr>
        <w:pStyle w:val="ListParagraph"/>
        <w:spacing w:after="0" w:line="240" w:lineRule="auto"/>
        <w:ind w:right="6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4E69361" w14:textId="3245DFD5" w:rsidR="00F4520E" w:rsidRPr="00BC558A" w:rsidRDefault="005B1F9D" w:rsidP="00F4520E">
      <w:pPr>
        <w:spacing w:after="0" w:line="240" w:lineRule="auto"/>
        <w:ind w:righ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April</w:t>
      </w:r>
      <w:r w:rsidRPr="00BC55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21</w:t>
      </w:r>
      <w:r w:rsidR="00892813" w:rsidRPr="00BC55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Pr="00BC558A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="00F4520E" w:rsidRPr="00BC558A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="00F4520E" w:rsidRPr="00BC558A">
        <w:rPr>
          <w:rFonts w:ascii="Times New Roman" w:eastAsia="Times New Roman" w:hAnsi="Times New Roman" w:cs="Times New Roman"/>
          <w:sz w:val="24"/>
          <w:szCs w:val="24"/>
        </w:rPr>
        <w:t>The Faculty Review Com</w:t>
      </w:r>
      <w:r w:rsidR="00F4520E" w:rsidRPr="00BC558A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="00F4520E" w:rsidRPr="00BC558A">
        <w:rPr>
          <w:rFonts w:ascii="Times New Roman" w:eastAsia="Times New Roman" w:hAnsi="Times New Roman" w:cs="Times New Roman"/>
          <w:sz w:val="24"/>
          <w:szCs w:val="24"/>
        </w:rPr>
        <w:t>ittee co</w:t>
      </w:r>
      <w:r w:rsidR="00F4520E" w:rsidRPr="00BC558A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="00F4520E" w:rsidRPr="00BC558A">
        <w:rPr>
          <w:rFonts w:ascii="Times New Roman" w:eastAsia="Times New Roman" w:hAnsi="Times New Roman" w:cs="Times New Roman"/>
          <w:sz w:val="24"/>
          <w:szCs w:val="24"/>
        </w:rPr>
        <w:t>pletes the review process and forwards scores to the</w:t>
      </w:r>
      <w:r w:rsidR="00F4520E" w:rsidRPr="00BC558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F4520E" w:rsidRPr="00BC558A">
        <w:rPr>
          <w:rFonts w:ascii="Times New Roman" w:eastAsia="Times New Roman" w:hAnsi="Times New Roman" w:cs="Times New Roman"/>
          <w:sz w:val="24"/>
          <w:szCs w:val="24"/>
        </w:rPr>
        <w:t>University Libra</w:t>
      </w:r>
      <w:r w:rsidR="00F4520E" w:rsidRPr="00BC558A"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 w:rsidR="00F4520E" w:rsidRPr="00BC558A">
        <w:rPr>
          <w:rFonts w:ascii="Times New Roman" w:eastAsia="Times New Roman" w:hAnsi="Times New Roman" w:cs="Times New Roman"/>
          <w:sz w:val="24"/>
          <w:szCs w:val="24"/>
        </w:rPr>
        <w:t>ian</w:t>
      </w:r>
      <w:r w:rsidR="00F4520E" w:rsidRPr="00BC558A">
        <w:rPr>
          <w:rFonts w:ascii="Times New Roman" w:eastAsia="Times New Roman" w:hAnsi="Times New Roman" w:cs="Times New Roman"/>
          <w:spacing w:val="-1"/>
          <w:sz w:val="24"/>
          <w:szCs w:val="24"/>
        </w:rPr>
        <w:t>’</w:t>
      </w:r>
      <w:r w:rsidR="00F4520E" w:rsidRPr="00BC558A">
        <w:rPr>
          <w:rFonts w:ascii="Times New Roman" w:eastAsia="Times New Roman" w:hAnsi="Times New Roman" w:cs="Times New Roman"/>
          <w:sz w:val="24"/>
          <w:szCs w:val="24"/>
        </w:rPr>
        <w:t>s o</w:t>
      </w:r>
      <w:r w:rsidR="00F4520E" w:rsidRPr="00BC558A"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 w:rsidR="00F4520E" w:rsidRPr="00BC558A">
        <w:rPr>
          <w:rFonts w:ascii="Times New Roman" w:eastAsia="Times New Roman" w:hAnsi="Times New Roman" w:cs="Times New Roman"/>
          <w:spacing w:val="1"/>
          <w:sz w:val="24"/>
          <w:szCs w:val="24"/>
        </w:rPr>
        <w:t>i</w:t>
      </w:r>
      <w:r w:rsidR="00F4520E" w:rsidRPr="00BC558A">
        <w:rPr>
          <w:rFonts w:ascii="Times New Roman" w:eastAsia="Times New Roman" w:hAnsi="Times New Roman" w:cs="Times New Roman"/>
          <w:sz w:val="24"/>
          <w:szCs w:val="24"/>
        </w:rPr>
        <w:t>ce.</w:t>
      </w:r>
    </w:p>
    <w:p w14:paraId="6CB0B2EC" w14:textId="77777777" w:rsidR="00F4520E" w:rsidRPr="00BC558A" w:rsidRDefault="00F4520E" w:rsidP="00F4520E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14:paraId="51CCFAE6" w14:textId="76805A44" w:rsidR="00F4520E" w:rsidRPr="00BC558A" w:rsidRDefault="00396C9A" w:rsidP="00F4520E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May 15</w:t>
      </w:r>
      <w:r w:rsidR="00892813" w:rsidRPr="00BC55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Pr="00BC558A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="00F4520E" w:rsidRPr="00BC558A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="00F4520E" w:rsidRPr="00BC558A">
        <w:rPr>
          <w:rFonts w:ascii="Times New Roman" w:eastAsia="Times New Roman" w:hAnsi="Times New Roman" w:cs="Times New Roman"/>
          <w:sz w:val="24"/>
          <w:szCs w:val="24"/>
        </w:rPr>
        <w:t>Letters with scores are sent to Library faculty.</w:t>
      </w:r>
    </w:p>
    <w:p w14:paraId="3FC22A70" w14:textId="77777777" w:rsidR="00F4520E" w:rsidRPr="00BC558A" w:rsidRDefault="00F4520E" w:rsidP="00F4520E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16E2DF36" w14:textId="79251C9A" w:rsidR="00F4520E" w:rsidRPr="00BC558A" w:rsidRDefault="5ABDEE98" w:rsidP="5ABDEE98">
      <w:pPr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C55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June </w:t>
      </w:r>
      <w:r w:rsidR="00396C9A">
        <w:rPr>
          <w:rFonts w:ascii="Times New Roman" w:eastAsia="Times New Roman" w:hAnsi="Times New Roman" w:cs="Times New Roman"/>
          <w:b/>
          <w:bCs/>
          <w:sz w:val="24"/>
          <w:szCs w:val="24"/>
        </w:rPr>
        <w:t>27</w:t>
      </w:r>
      <w:r w:rsidRPr="00BC55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="00396C9A" w:rsidRPr="00BC558A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396C9A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</w:p>
    <w:p w14:paraId="54D92E22" w14:textId="359DAC65" w:rsidR="00F00E53" w:rsidRPr="00D1729A" w:rsidRDefault="00F00E53" w:rsidP="00D1729A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C558A">
        <w:rPr>
          <w:rFonts w:ascii="Times New Roman" w:eastAsia="Times New Roman" w:hAnsi="Times New Roman" w:cs="Times New Roman"/>
          <w:sz w:val="24"/>
          <w:szCs w:val="24"/>
        </w:rPr>
        <w:t>Appeals of scores should be directed in writing to the FRC, in care of the University Librarian’s office</w:t>
      </w:r>
      <w:r w:rsidR="00D1729A" w:rsidRPr="00BC558A">
        <w:rPr>
          <w:rFonts w:ascii="Times New Roman" w:eastAsia="Times New Roman" w:hAnsi="Times New Roman" w:cs="Times New Roman"/>
          <w:sz w:val="24"/>
          <w:szCs w:val="24"/>
        </w:rPr>
        <w:t xml:space="preserve"> by June </w:t>
      </w:r>
      <w:r w:rsidR="00396C9A" w:rsidRPr="00BC558A">
        <w:rPr>
          <w:rFonts w:ascii="Times New Roman" w:eastAsia="Times New Roman" w:hAnsi="Times New Roman" w:cs="Times New Roman"/>
          <w:sz w:val="24"/>
          <w:szCs w:val="24"/>
        </w:rPr>
        <w:t>1</w:t>
      </w:r>
      <w:r w:rsidR="00396C9A">
        <w:rPr>
          <w:rFonts w:ascii="Times New Roman" w:eastAsia="Times New Roman" w:hAnsi="Times New Roman" w:cs="Times New Roman"/>
          <w:sz w:val="24"/>
          <w:szCs w:val="24"/>
        </w:rPr>
        <w:t>3</w:t>
      </w:r>
      <w:r w:rsidR="00D1729A" w:rsidRPr="00BC558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396C9A" w:rsidRPr="00BC558A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396C9A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BC558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87DD8C3" w14:textId="1E563A5C" w:rsidR="00F4520E" w:rsidRDefault="00F4520E" w:rsidP="00435812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09AEAA" w14:textId="6FB608FB" w:rsidR="00F00E53" w:rsidRDefault="00F00E53" w:rsidP="00435812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Please Note:</w:t>
      </w:r>
    </w:p>
    <w:p w14:paraId="3583701B" w14:textId="77777777" w:rsidR="00F00E53" w:rsidRDefault="00F00E53" w:rsidP="00435812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B9AC2A" w14:textId="557C8B8C" w:rsidR="00F00E53" w:rsidRPr="00F00E53" w:rsidRDefault="03D706F1" w:rsidP="00F00E53">
      <w:pPr>
        <w:pStyle w:val="ListParagraph"/>
        <w:numPr>
          <w:ilvl w:val="0"/>
          <w:numId w:val="12"/>
        </w:numPr>
        <w:spacing w:after="0" w:line="240" w:lineRule="auto"/>
        <w:ind w:right="47"/>
        <w:rPr>
          <w:rFonts w:ascii="Times New Roman" w:eastAsia="Times New Roman" w:hAnsi="Times New Roman" w:cs="Times New Roman"/>
          <w:sz w:val="24"/>
          <w:szCs w:val="24"/>
        </w:rPr>
      </w:pPr>
      <w:r w:rsidRPr="03D706F1">
        <w:rPr>
          <w:rFonts w:ascii="Times New Roman" w:eastAsia="Times New Roman" w:hAnsi="Times New Roman" w:cs="Times New Roman"/>
          <w:sz w:val="24"/>
          <w:szCs w:val="24"/>
        </w:rPr>
        <w:t xml:space="preserve">Faculty who </w:t>
      </w:r>
      <w:proofErr w:type="gramStart"/>
      <w:r w:rsidRPr="03D706F1">
        <w:rPr>
          <w:rFonts w:ascii="Times New Roman" w:eastAsia="Times New Roman" w:hAnsi="Times New Roman" w:cs="Times New Roman"/>
          <w:sz w:val="24"/>
          <w:szCs w:val="24"/>
        </w:rPr>
        <w:t>have</w:t>
      </w:r>
      <w:proofErr w:type="gramEnd"/>
      <w:r w:rsidRPr="03D706F1">
        <w:rPr>
          <w:rFonts w:ascii="Times New Roman" w:eastAsia="Times New Roman" w:hAnsi="Times New Roman" w:cs="Times New Roman"/>
          <w:sz w:val="24"/>
          <w:szCs w:val="24"/>
        </w:rPr>
        <w:t xml:space="preserve"> been on sabbatical during any part of </w:t>
      </w:r>
      <w:r w:rsidR="00396C9A" w:rsidRPr="03D706F1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396C9A">
        <w:rPr>
          <w:rFonts w:ascii="Times New Roman" w:eastAsia="Times New Roman" w:hAnsi="Times New Roman" w:cs="Times New Roman"/>
          <w:sz w:val="24"/>
          <w:szCs w:val="24"/>
        </w:rPr>
        <w:t>4</w:t>
      </w:r>
      <w:r w:rsidR="00396C9A" w:rsidRPr="03D706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3D706F1">
        <w:rPr>
          <w:rFonts w:ascii="Times New Roman" w:eastAsia="Times New Roman" w:hAnsi="Times New Roman" w:cs="Times New Roman"/>
          <w:sz w:val="24"/>
          <w:szCs w:val="24"/>
        </w:rPr>
        <w:t>are still expected to submit an Annual Review Report and CV.</w:t>
      </w:r>
    </w:p>
    <w:p w14:paraId="4B0E6EBF" w14:textId="77777777" w:rsidR="00F00E53" w:rsidRPr="00F00E53" w:rsidRDefault="00F00E53" w:rsidP="00F00E53">
      <w:pPr>
        <w:spacing w:after="0" w:line="260" w:lineRule="exact"/>
        <w:rPr>
          <w:rFonts w:ascii="Times New Roman" w:hAnsi="Times New Roman" w:cs="Times New Roman"/>
          <w:sz w:val="24"/>
          <w:szCs w:val="24"/>
        </w:rPr>
      </w:pPr>
    </w:p>
    <w:p w14:paraId="03BB64AB" w14:textId="77777777" w:rsidR="00F00E53" w:rsidRPr="00F00E53" w:rsidRDefault="00F00E53" w:rsidP="00F00E53">
      <w:pPr>
        <w:pStyle w:val="ListParagraph"/>
        <w:numPr>
          <w:ilvl w:val="0"/>
          <w:numId w:val="12"/>
        </w:num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sz w:val="24"/>
          <w:szCs w:val="24"/>
        </w:rPr>
        <w:t>If you need to request an extension of this</w:t>
      </w:r>
      <w:r w:rsidRPr="00F00E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deadline, please contact FRC co-chairs.</w:t>
      </w:r>
    </w:p>
    <w:p w14:paraId="47119EFB" w14:textId="77777777" w:rsidR="00F00E53" w:rsidRPr="00F00E53" w:rsidRDefault="00F00E53" w:rsidP="00F00E53">
      <w:pPr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14:paraId="0A0CD921" w14:textId="77777777" w:rsidR="00F00E53" w:rsidRPr="00F00E53" w:rsidRDefault="00F00E53" w:rsidP="00F00E53">
      <w:pPr>
        <w:pStyle w:val="ListParagraph"/>
        <w:numPr>
          <w:ilvl w:val="0"/>
          <w:numId w:val="12"/>
        </w:num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sz w:val="24"/>
          <w:szCs w:val="24"/>
        </w:rPr>
        <w:t xml:space="preserve">You </w:t>
      </w: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ay send questions regarding the annual review process or</w:t>
      </w:r>
      <w:r w:rsidRPr="00F00E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about</w:t>
      </w:r>
      <w:r w:rsidRPr="00F00E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F00E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preparation</w:t>
      </w:r>
      <w:r w:rsidRPr="00F00E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F00E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>the report to any member of the Faculty Review Com</w:t>
      </w:r>
      <w:r w:rsidRPr="00F00E53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Pr="00F00E53">
        <w:rPr>
          <w:rFonts w:ascii="Times New Roman" w:eastAsia="Times New Roman" w:hAnsi="Times New Roman" w:cs="Times New Roman"/>
          <w:sz w:val="24"/>
          <w:szCs w:val="24"/>
        </w:rPr>
        <w:t xml:space="preserve">ittee, whose names (along with the co-chairs) can be found on the University Library’s committee pages: </w:t>
      </w:r>
      <w:hyperlink r:id="rId10" w:history="1">
        <w:r w:rsidRPr="00F00E53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https://www.library.illinois.edu/staff/committee/faculty-review-committee/</w:t>
        </w:r>
      </w:hyperlink>
      <w:r w:rsidRPr="00F00E53">
        <w:rPr>
          <w:rStyle w:val="Hyperlink"/>
          <w:rFonts w:ascii="Times New Roman" w:eastAsia="Times New Roman" w:hAnsi="Times New Roman" w:cs="Times New Roman"/>
          <w:sz w:val="24"/>
          <w:szCs w:val="24"/>
        </w:rPr>
        <w:t>.</w:t>
      </w:r>
    </w:p>
    <w:p w14:paraId="5D8BF22C" w14:textId="77777777" w:rsidR="00F00E53" w:rsidRPr="00F00E53" w:rsidRDefault="00F00E53" w:rsidP="00F00E53">
      <w:pPr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</w:p>
    <w:p w14:paraId="5CD66B68" w14:textId="77777777" w:rsidR="00F00E53" w:rsidRPr="00F00E53" w:rsidRDefault="00000000" w:rsidP="00F00E53">
      <w:pPr>
        <w:spacing w:after="0" w:line="240" w:lineRule="auto"/>
        <w:ind w:right="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pict w14:anchorId="03381071">
          <v:rect id="_x0000_i1026" alt="" style="width:468pt;height:.05pt;mso-width-percent:0;mso-height-percent:0;mso-width-percent:0;mso-height-percent:0" o:hrstd="t" o:hr="t" fillcolor="#a0a0a0" stroked="f"/>
        </w:pict>
      </w:r>
    </w:p>
    <w:p w14:paraId="38D627B6" w14:textId="77777777" w:rsidR="00F00E53" w:rsidRPr="00F00E53" w:rsidRDefault="00F00E53" w:rsidP="00F00E53">
      <w:pPr>
        <w:spacing w:after="0" w:line="240" w:lineRule="auto"/>
        <w:ind w:right="459"/>
        <w:rPr>
          <w:rFonts w:ascii="Times New Roman" w:eastAsia="Times New Roman" w:hAnsi="Times New Roman" w:cs="Times New Roman"/>
          <w:sz w:val="24"/>
          <w:szCs w:val="24"/>
        </w:rPr>
      </w:pPr>
    </w:p>
    <w:p w14:paraId="0ABE47E3" w14:textId="77777777" w:rsidR="00F00E53" w:rsidRPr="00F00E53" w:rsidRDefault="00F00E53" w:rsidP="00F00E53">
      <w:pPr>
        <w:spacing w:after="0" w:line="240" w:lineRule="auto"/>
        <w:ind w:right="459"/>
        <w:rPr>
          <w:rFonts w:ascii="Times New Roman" w:eastAsia="Times New Roman" w:hAnsi="Times New Roman" w:cs="Times New Roman"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sz w:val="24"/>
          <w:szCs w:val="24"/>
        </w:rPr>
        <w:t>The Annual Review Scoring Guidelines can be found online:</w:t>
      </w:r>
    </w:p>
    <w:p w14:paraId="40D88FFA" w14:textId="77777777" w:rsidR="00F00E53" w:rsidRPr="00F00E53" w:rsidRDefault="00F00E53" w:rsidP="00F00E53">
      <w:pPr>
        <w:spacing w:after="0" w:line="240" w:lineRule="auto"/>
        <w:ind w:right="4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1" w:history="1">
        <w:r w:rsidRPr="00F00E53">
          <w:rPr>
            <w:rStyle w:val="Hyperlink"/>
            <w:rFonts w:ascii="Times New Roman" w:hAnsi="Times New Roman" w:cs="Times New Roman"/>
            <w:sz w:val="24"/>
            <w:szCs w:val="24"/>
          </w:rPr>
          <w:t>https://www.library.illinois.edu/staff/committee/faculty-review-committee/</w:t>
        </w:r>
      </w:hyperlink>
      <w:r w:rsidRPr="00F00E53">
        <w:rPr>
          <w:rStyle w:val="Hyperlink"/>
          <w:rFonts w:ascii="Times New Roman" w:hAnsi="Times New Roman" w:cs="Times New Roman"/>
          <w:sz w:val="24"/>
          <w:szCs w:val="24"/>
        </w:rPr>
        <w:t>.</w:t>
      </w:r>
      <w:r w:rsidRPr="00F00E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4F1852B8" w14:textId="77777777" w:rsidR="00F00E53" w:rsidRPr="00F00E53" w:rsidRDefault="00F00E53" w:rsidP="00F00E53">
      <w:pPr>
        <w:spacing w:after="0" w:line="240" w:lineRule="auto"/>
        <w:ind w:right="4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color w:val="000000"/>
          <w:sz w:val="24"/>
          <w:szCs w:val="24"/>
        </w:rPr>
        <w:t>These guidelines explain</w:t>
      </w:r>
      <w:r w:rsidRPr="00F00E5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Pr="00F00E5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h</w:t>
      </w:r>
      <w:r w:rsidRPr="00F00E53">
        <w:rPr>
          <w:rFonts w:ascii="Times New Roman" w:eastAsia="Times New Roman" w:hAnsi="Times New Roman" w:cs="Times New Roman"/>
          <w:color w:val="000000"/>
          <w:sz w:val="24"/>
          <w:szCs w:val="24"/>
        </w:rPr>
        <w:t>e criteria for evaluati</w:t>
      </w:r>
      <w:r w:rsidRPr="00F00E5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n</w:t>
      </w:r>
      <w:r w:rsidRPr="00F00E53"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 w:rsidRPr="00F00E5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F00E53">
        <w:rPr>
          <w:rFonts w:ascii="Times New Roman" w:eastAsia="Times New Roman" w:hAnsi="Times New Roman" w:cs="Times New Roman"/>
          <w:color w:val="000000"/>
          <w:sz w:val="24"/>
          <w:szCs w:val="24"/>
        </w:rPr>
        <w:t>and scori</w:t>
      </w:r>
      <w:r w:rsidRPr="00F00E5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n</w:t>
      </w:r>
      <w:r w:rsidRPr="00F00E53">
        <w:rPr>
          <w:rFonts w:ascii="Times New Roman" w:eastAsia="Times New Roman" w:hAnsi="Times New Roman" w:cs="Times New Roman"/>
          <w:color w:val="000000"/>
          <w:sz w:val="24"/>
          <w:szCs w:val="24"/>
        </w:rPr>
        <w:t>g each area.</w:t>
      </w:r>
    </w:p>
    <w:p w14:paraId="732A4212" w14:textId="77777777" w:rsidR="00F00E53" w:rsidRPr="00F00E53" w:rsidRDefault="00F00E53" w:rsidP="00F00E53">
      <w:pPr>
        <w:spacing w:after="0" w:line="240" w:lineRule="auto"/>
        <w:ind w:right="4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7359597" w14:textId="77777777" w:rsidR="00F00E53" w:rsidRPr="00F00E53" w:rsidRDefault="00F00E53" w:rsidP="00F00E53">
      <w:pPr>
        <w:spacing w:after="0" w:line="240" w:lineRule="auto"/>
        <w:ind w:right="4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B88ECF" w14:textId="77777777" w:rsidR="00F00E53" w:rsidRPr="00F00E53" w:rsidRDefault="00F00E53" w:rsidP="00F00E53">
      <w:pPr>
        <w:spacing w:after="0" w:line="240" w:lineRule="auto"/>
        <w:ind w:right="4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AD12DE" w14:textId="5CF1E6FF" w:rsidR="00F00E53" w:rsidRPr="00F00E53" w:rsidDel="00396C9A" w:rsidRDefault="00F00E53" w:rsidP="00435812">
      <w:pPr>
        <w:widowControl/>
        <w:spacing w:after="0" w:line="240" w:lineRule="auto"/>
        <w:rPr>
          <w:del w:id="0" w:author="Wiley, Chris" w:date="2024-12-18T10:53:00Z" w16du:dateUtc="2024-12-18T16:53:00Z"/>
          <w:rFonts w:ascii="Times New Roman" w:eastAsia="Times New Roman" w:hAnsi="Times New Roman" w:cs="Times New Roman"/>
          <w:sz w:val="24"/>
          <w:szCs w:val="24"/>
        </w:rPr>
      </w:pPr>
    </w:p>
    <w:p w14:paraId="71CF28ED" w14:textId="77777777" w:rsidR="005B4DCE" w:rsidRPr="00F00E53" w:rsidRDefault="005B4DCE" w:rsidP="00435812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0E53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inline distT="0" distB="0" distL="0" distR="0" wp14:anchorId="399A72DB" wp14:editId="75351C5E">
                <wp:extent cx="6042770" cy="1403985"/>
                <wp:effectExtent l="0" t="0" r="15240" b="13970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277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AEB9D7" w14:textId="4523CCA5" w:rsidR="00F92206" w:rsidRPr="00F92206" w:rsidRDefault="00F92206" w:rsidP="00F92206">
                            <w:pPr>
                              <w:widowControl/>
                              <w:spacing w:after="0"/>
                              <w:ind w:left="360" w:hanging="36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F92206">
                              <w:rPr>
                                <w:rFonts w:ascii="Times New Roman" w:hAnsi="Times New Roman" w:cs="Times New Roman"/>
                                <w:b/>
                              </w:rPr>
                              <w:t>ANNUAL REPORT SUMMARY PAGE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(</w:t>
                            </w:r>
                            <w:r w:rsidR="00546300">
                              <w:rPr>
                                <w:rFonts w:ascii="Times New Roman" w:hAnsi="Times New Roman" w:cs="Times New Roman"/>
                                <w:b/>
                              </w:rPr>
                              <w:t>for those who are submitting entire dossier)</w:t>
                            </w:r>
                          </w:p>
                          <w:p w14:paraId="28298FF9" w14:textId="77777777" w:rsidR="00F92206" w:rsidRDefault="00F92206" w:rsidP="00762C12">
                            <w:pPr>
                              <w:widowControl/>
                              <w:spacing w:after="0"/>
                              <w:ind w:left="360" w:hanging="360"/>
                            </w:pPr>
                          </w:p>
                          <w:p w14:paraId="7A56530D" w14:textId="77777777" w:rsidR="00546300" w:rsidRPr="00546300" w:rsidRDefault="00C41B57" w:rsidP="00546300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8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46300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PERSONAL IDENTIFICATION </w:t>
                            </w:r>
                            <w:r w:rsidRPr="00546300">
                              <w:rPr>
                                <w:rFonts w:ascii="Times New Roman" w:hAnsi="Times New Roman" w:cs="Times New Roman"/>
                              </w:rPr>
                              <w:t>(From Section I of Dossier)</w:t>
                            </w:r>
                          </w:p>
                          <w:p w14:paraId="0F8EE0E5" w14:textId="77777777" w:rsidR="00546300" w:rsidRPr="00546300" w:rsidRDefault="00C41B57" w:rsidP="00546300">
                            <w:pPr>
                              <w:pStyle w:val="ListParagraph"/>
                              <w:widowControl/>
                              <w:numPr>
                                <w:ilvl w:val="1"/>
                                <w:numId w:val="8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46300">
                              <w:rPr>
                                <w:rFonts w:ascii="Times New Roman" w:hAnsi="Times New Roman" w:cs="Times New Roman"/>
                              </w:rPr>
                              <w:t>Name:</w:t>
                            </w:r>
                          </w:p>
                          <w:p w14:paraId="537B89C2" w14:textId="77777777" w:rsidR="00546300" w:rsidRPr="00546300" w:rsidRDefault="00C41B57" w:rsidP="00546300">
                            <w:pPr>
                              <w:pStyle w:val="ListParagraph"/>
                              <w:widowControl/>
                              <w:numPr>
                                <w:ilvl w:val="1"/>
                                <w:numId w:val="8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46300">
                              <w:rPr>
                                <w:rFonts w:ascii="Times New Roman" w:hAnsi="Times New Roman" w:cs="Times New Roman"/>
                              </w:rPr>
                              <w:t>Title</w:t>
                            </w:r>
                          </w:p>
                          <w:p w14:paraId="216426E9" w14:textId="77777777" w:rsidR="00546300" w:rsidRPr="00546300" w:rsidRDefault="00C41B57" w:rsidP="00546300">
                            <w:pPr>
                              <w:pStyle w:val="ListParagraph"/>
                              <w:widowControl/>
                              <w:numPr>
                                <w:ilvl w:val="1"/>
                                <w:numId w:val="8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46300">
                              <w:rPr>
                                <w:rFonts w:ascii="Times New Roman" w:hAnsi="Times New Roman" w:cs="Times New Roman"/>
                              </w:rPr>
                              <w:t>Rank:</w:t>
                            </w:r>
                          </w:p>
                          <w:p w14:paraId="5D40543D" w14:textId="77777777" w:rsidR="00546300" w:rsidRPr="00546300" w:rsidRDefault="00C41B57" w:rsidP="00546300">
                            <w:pPr>
                              <w:pStyle w:val="ListParagraph"/>
                              <w:widowControl/>
                              <w:numPr>
                                <w:ilvl w:val="1"/>
                                <w:numId w:val="8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46300">
                              <w:rPr>
                                <w:rFonts w:ascii="Times New Roman" w:hAnsi="Times New Roman" w:cs="Times New Roman"/>
                              </w:rPr>
                              <w:t>Library or Department:</w:t>
                            </w:r>
                          </w:p>
                          <w:p w14:paraId="0F57F628" w14:textId="5B771A24" w:rsidR="00546300" w:rsidRPr="00546300" w:rsidRDefault="00C41B57" w:rsidP="00546300">
                            <w:pPr>
                              <w:pStyle w:val="ListParagraph"/>
                              <w:widowControl/>
                              <w:numPr>
                                <w:ilvl w:val="1"/>
                                <w:numId w:val="8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46300">
                              <w:rPr>
                                <w:rFonts w:ascii="Times New Roman" w:hAnsi="Times New Roman" w:cs="Times New Roman"/>
                              </w:rPr>
                              <w:t>Tenure Status:</w:t>
                            </w:r>
                          </w:p>
                          <w:p w14:paraId="0332B86A" w14:textId="77777777" w:rsidR="00546300" w:rsidRPr="00546300" w:rsidRDefault="00546300" w:rsidP="00546300">
                            <w:pPr>
                              <w:widowControl/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14:paraId="7F0EE47B" w14:textId="7C52CB8E" w:rsidR="00C41B57" w:rsidRPr="00546300" w:rsidRDefault="00C41B57" w:rsidP="0054630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46300">
                              <w:rPr>
                                <w:rFonts w:ascii="Times New Roman" w:hAnsi="Times New Roman" w:cs="Times New Roman"/>
                                <w:b/>
                              </w:rPr>
                              <w:t>ACCOMPLISHMENTS and PROFESSIONAL ACTIVITIES</w:t>
                            </w:r>
                            <w:r w:rsidRPr="00546300">
                              <w:rPr>
                                <w:rFonts w:ascii="Times New Roman" w:hAnsi="Times New Roman" w:cs="Times New Roman"/>
                              </w:rPr>
                              <w:t xml:space="preserve"> (Pulled from Section III of Dossier and/or other related accomplishments and professional activities)</w:t>
                            </w:r>
                            <w:r w:rsidR="003404C4" w:rsidRPr="00546300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Pr="00546300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546300">
                              <w:rPr>
                                <w:rFonts w:ascii="Times New Roman" w:hAnsi="Times New Roman" w:cs="Times New Roman"/>
                                <w:b/>
                              </w:rPr>
                              <w:t>Last Calendar Year Only – no more than three pages in length</w:t>
                            </w:r>
                            <w:r w:rsidR="008C5107" w:rsidRPr="00546300">
                              <w:rPr>
                                <w:rFonts w:ascii="Times New Roman" w:hAnsi="Times New Roman" w:cs="Times New Roman"/>
                                <w:b/>
                              </w:rPr>
                              <w:t>.</w:t>
                            </w:r>
                          </w:p>
                          <w:p w14:paraId="79604787" w14:textId="22375F32" w:rsidR="00C41B57" w:rsidRPr="00C41B57" w:rsidRDefault="00C41B57" w:rsidP="00C41B57">
                            <w:pPr>
                              <w:spacing w:after="0"/>
                              <w:ind w:left="36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Use this </w:t>
                            </w:r>
                            <w:r w:rsidRPr="00C41B57">
                              <w:rPr>
                                <w:rFonts w:ascii="Times New Roman" w:hAnsi="Times New Roman" w:cs="Times New Roman"/>
                              </w:rPr>
                              <w:t xml:space="preserve">section to identify your accomplishments and professional activities as a librarian over the past calendar year. A comprehensive description of all accomplishments and activities is neither expected nor desired. Bulleted formats are encouraged for clarity and conciseness. </w:t>
                            </w:r>
                            <w:r w:rsidR="00F539AD">
                              <w:rPr>
                                <w:rFonts w:ascii="Times New Roman" w:hAnsi="Times New Roman" w:cs="Times New Roman"/>
                              </w:rPr>
                              <w:t xml:space="preserve">You may choose to refer the </w:t>
                            </w:r>
                            <w:hyperlink r:id="rId12" w:history="1">
                              <w:r w:rsidR="00F539AD" w:rsidRPr="00F539AD">
                                <w:rPr>
                                  <w:rStyle w:val="Hyperlink"/>
                                  <w:rFonts w:ascii="Times New Roman" w:hAnsi="Times New Roman" w:cs="Times New Roman"/>
                                </w:rPr>
                                <w:t>Library’s Strategic Framework, 2019-2023</w:t>
                              </w:r>
                            </w:hyperlink>
                            <w:r w:rsidR="00F539AD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7DA50831" w14:textId="77777777" w:rsidR="00C41B57" w:rsidRPr="002852C8" w:rsidRDefault="00C41B57" w:rsidP="00C41B57">
                            <w:pPr>
                              <w:pStyle w:val="ListParagraph"/>
                              <w:ind w:hanging="72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E2FCDB7" w14:textId="24254327" w:rsidR="003404C4" w:rsidRPr="00546300" w:rsidRDefault="003404C4" w:rsidP="00546300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8"/>
                              </w:num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46300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PROFESSIONAL DEVELOPMENT </w:t>
                            </w:r>
                          </w:p>
                          <w:p w14:paraId="46AE3B2E" w14:textId="77777777" w:rsidR="00546300" w:rsidRDefault="00546300" w:rsidP="003404C4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AF3E370" w14:textId="69EF9203" w:rsidR="003404C4" w:rsidRDefault="003404C4" w:rsidP="003404C4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2852C8">
                              <w:rPr>
                                <w:rFonts w:ascii="Times New Roman" w:hAnsi="Times New Roman" w:cs="Times New Roman"/>
                              </w:rPr>
                              <w:t xml:space="preserve">Attendance at professional conferences, coursework, or workshops taken </w:t>
                            </w:r>
                            <w:r w:rsidRPr="006007D9">
                              <w:rPr>
                                <w:rFonts w:ascii="Times New Roman" w:hAnsi="Times New Roman" w:cs="Times New Roman"/>
                              </w:rPr>
                              <w:t xml:space="preserve">to enhance work-related professional development (including continuing education programs) for the past three </w:t>
                            </w:r>
                            <w:r w:rsidRPr="00D300D1">
                              <w:rPr>
                                <w:rFonts w:ascii="Times New Roman" w:hAnsi="Times New Roman" w:cs="Times New Roman"/>
                              </w:rPr>
                              <w:t>years (</w:t>
                            </w:r>
                            <w:r w:rsidR="00552579" w:rsidRPr="00D300D1">
                              <w:rPr>
                                <w:rFonts w:ascii="Times New Roman" w:hAnsi="Times New Roman" w:cs="Times New Roman"/>
                              </w:rPr>
                              <w:t>20</w:t>
                            </w:r>
                            <w:r w:rsidR="00552579">
                              <w:rPr>
                                <w:rFonts w:ascii="Times New Roman" w:hAnsi="Times New Roman" w:cs="Times New Roman"/>
                              </w:rPr>
                              <w:t>21</w:t>
                            </w:r>
                            <w:r w:rsidR="009E60DF">
                              <w:rPr>
                                <w:rFonts w:ascii="Times New Roman" w:hAnsi="Times New Roman" w:cs="Times New Roman"/>
                              </w:rPr>
                              <w:t>-</w:t>
                            </w:r>
                            <w:r w:rsidR="008C5107">
                              <w:rPr>
                                <w:rFonts w:ascii="Times New Roman" w:hAnsi="Times New Roman" w:cs="Times New Roman"/>
                              </w:rPr>
                              <w:t>-</w:t>
                            </w:r>
                            <w:r w:rsidR="00552579">
                              <w:rPr>
                                <w:rFonts w:ascii="Times New Roman" w:hAnsi="Times New Roman" w:cs="Times New Roman"/>
                              </w:rPr>
                              <w:t>2023</w:t>
                            </w:r>
                            <w:r w:rsidRPr="00D300D1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50EFD038" w14:textId="77777777" w:rsidR="00546300" w:rsidRDefault="00546300" w:rsidP="003404C4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C398D6E" w14:textId="77777777" w:rsidR="003404C4" w:rsidRPr="00546300" w:rsidRDefault="003404C4" w:rsidP="00546300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90"/>
                              </w:tabs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4630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RESEARCH </w:t>
                            </w:r>
                            <w:r w:rsidRPr="00546300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(section can be replaced by submission of a full dossier)</w:t>
                            </w:r>
                          </w:p>
                          <w:p w14:paraId="02EC0246" w14:textId="77777777" w:rsidR="00546300" w:rsidRDefault="00546300" w:rsidP="003404C4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14:paraId="16F373D4" w14:textId="32CCF9B8" w:rsidR="003404C4" w:rsidRPr="00130D5B" w:rsidRDefault="003404C4" w:rsidP="003404C4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130D5B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Last Three Calendar Years Only </w:t>
                            </w:r>
                            <w:r w:rsidR="00436710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031240">
                              <w:rPr>
                                <w:rFonts w:ascii="Times New Roman" w:hAnsi="Times New Roman" w:cs="Times New Roman"/>
                              </w:rPr>
                              <w:t xml:space="preserve">2021 </w:t>
                            </w:r>
                            <w:r w:rsidR="00422BE0">
                              <w:rPr>
                                <w:rFonts w:ascii="Times New Roman" w:hAnsi="Times New Roman" w:cs="Times New Roman"/>
                              </w:rPr>
                              <w:t xml:space="preserve">- </w:t>
                            </w:r>
                            <w:r w:rsidR="00031240">
                              <w:rPr>
                                <w:rFonts w:ascii="Times New Roman" w:hAnsi="Times New Roman" w:cs="Times New Roman"/>
                              </w:rPr>
                              <w:t>2023</w:t>
                            </w:r>
                            <w:r w:rsidRPr="00130D5B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14:paraId="14AF4EB4" w14:textId="77777777" w:rsidR="003404C4" w:rsidRDefault="003404C4" w:rsidP="003404C4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80E1447" w14:textId="26C17859" w:rsidR="00546300" w:rsidRPr="00546300" w:rsidRDefault="003404C4" w:rsidP="00546300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8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546300">
                              <w:rPr>
                                <w:rFonts w:ascii="Times New Roman" w:hAnsi="Times New Roman" w:cs="Times New Roman"/>
                                <w:b/>
                              </w:rPr>
                              <w:t>SERVICE</w:t>
                            </w:r>
                            <w:r w:rsidRPr="0054630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(Public, Professional/Disciplinary, and University Service) </w:t>
                            </w:r>
                            <w:r w:rsidRPr="00546300">
                              <w:rPr>
                                <w:rFonts w:ascii="Times New Roman" w:hAnsi="Times New Roman" w:cs="Times New Roman"/>
                                <w:i/>
                              </w:rPr>
                              <w:t>(section can be replaced by submission of a full dossier)</w:t>
                            </w:r>
                            <w:r w:rsidRPr="00546300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14:paraId="6622DB73" w14:textId="6732C074" w:rsidR="00546300" w:rsidRDefault="003404C4" w:rsidP="00546300">
                            <w:pPr>
                              <w:widowControl/>
                              <w:ind w:left="36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46300">
                              <w:rPr>
                                <w:rFonts w:ascii="Times New Roman" w:hAnsi="Times New Roman" w:cs="Times New Roman"/>
                              </w:rPr>
                              <w:t>(Pulled from Section I, Parts D</w:t>
                            </w:r>
                            <w:r w:rsidR="00552579">
                              <w:rPr>
                                <w:rFonts w:ascii="Times New Roman" w:hAnsi="Times New Roman" w:cs="Times New Roman"/>
                              </w:rPr>
                              <w:t>-G</w:t>
                            </w:r>
                            <w:r w:rsidRPr="00546300">
                              <w:rPr>
                                <w:rFonts w:ascii="Times New Roman" w:hAnsi="Times New Roman" w:cs="Times New Roman"/>
                              </w:rPr>
                              <w:t xml:space="preserve"> and Section IV, Part A of Dossier) </w:t>
                            </w:r>
                          </w:p>
                          <w:p w14:paraId="05BDA52B" w14:textId="16B9F3DF" w:rsidR="00546300" w:rsidRPr="00546300" w:rsidRDefault="003404C4" w:rsidP="00546300">
                            <w:pPr>
                              <w:widowControl/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546300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Last Three Calendar Years Only </w:t>
                            </w:r>
                            <w:r w:rsidRPr="00546300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031240" w:rsidRPr="00546300">
                              <w:rPr>
                                <w:rFonts w:ascii="Times New Roman" w:hAnsi="Times New Roman" w:cs="Times New Roman"/>
                              </w:rPr>
                              <w:t>20</w:t>
                            </w:r>
                            <w:r w:rsidR="00031240">
                              <w:rPr>
                                <w:rFonts w:ascii="Times New Roman" w:hAnsi="Times New Roman" w:cs="Times New Roman"/>
                              </w:rPr>
                              <w:t xml:space="preserve">21 </w:t>
                            </w:r>
                            <w:r w:rsidR="00436710" w:rsidRPr="00546300">
                              <w:rPr>
                                <w:rFonts w:ascii="Times New Roman" w:hAnsi="Times New Roman" w:cs="Times New Roman"/>
                              </w:rPr>
                              <w:t>-</w:t>
                            </w:r>
                            <w:r w:rsidR="00422BE0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031240" w:rsidRPr="00546300">
                              <w:rPr>
                                <w:rFonts w:ascii="Times New Roman" w:hAnsi="Times New Roman" w:cs="Times New Roman"/>
                              </w:rPr>
                              <w:t>20</w:t>
                            </w:r>
                            <w:r w:rsidR="00031240">
                              <w:rPr>
                                <w:rFonts w:ascii="Times New Roman" w:hAnsi="Times New Roman" w:cs="Times New Roman"/>
                              </w:rPr>
                              <w:t>23</w:t>
                            </w:r>
                            <w:r w:rsidRPr="00546300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14:paraId="06DA5AD3" w14:textId="77777777" w:rsidR="00C41B57" w:rsidRPr="00546300" w:rsidRDefault="00C41B57" w:rsidP="00546300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8"/>
                              </w:num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546300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FUTURE PLANS </w:t>
                            </w:r>
                            <w:r w:rsidRPr="00546300">
                              <w:rPr>
                                <w:rFonts w:ascii="Times New Roman" w:hAnsi="Times New Roman" w:cs="Times New Roman"/>
                              </w:rPr>
                              <w:t xml:space="preserve">(Pulled from Section III, Part A and Section V, Part A of Dossier) </w:t>
                            </w:r>
                          </w:p>
                          <w:p w14:paraId="37EA70BA" w14:textId="77777777" w:rsidR="00546300" w:rsidRDefault="00546300" w:rsidP="00C41B57">
                            <w:pPr>
                              <w:pStyle w:val="ListParagraph"/>
                              <w:tabs>
                                <w:tab w:val="left" w:pos="630"/>
                              </w:tabs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14:paraId="47E172B0" w14:textId="6DC4F4A6" w:rsidR="00C41B57" w:rsidRPr="002852C8" w:rsidRDefault="00C41B57" w:rsidP="00C41B57">
                            <w:pPr>
                              <w:pStyle w:val="ListParagraph"/>
                              <w:tabs>
                                <w:tab w:val="left" w:pos="630"/>
                              </w:tabs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2852C8">
                              <w:rPr>
                                <w:rFonts w:ascii="Times New Roman" w:hAnsi="Times New Roman" w:cs="Times New Roman"/>
                                <w:b/>
                              </w:rPr>
                              <w:t>Next three to five years – no more than one page in length</w:t>
                            </w:r>
                          </w:p>
                          <w:p w14:paraId="2EF9B4A4" w14:textId="77777777" w:rsidR="005B4DCE" w:rsidRPr="00C41B57" w:rsidRDefault="00C41B57" w:rsidP="00C41B57">
                            <w:pPr>
                              <w:pStyle w:val="ListParagraph"/>
                              <w:tabs>
                                <w:tab w:val="left" w:pos="630"/>
                              </w:tabs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2852C8">
                              <w:rPr>
                                <w:rFonts w:ascii="Times New Roman" w:hAnsi="Times New Roman" w:cs="Times New Roman"/>
                              </w:rPr>
                              <w:t>Use this section to outline your future plans for building on your accomplishments and professional activities as well as to indicate your librarianship, service, and research goals and/or plans.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99A72D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75.8pt;height:110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">
                <v:textbox style="mso-fit-shape-to-text:t">
                  <w:txbxContent>
                    <w:p w14:paraId="15AEB9D7" w14:textId="4523CCA5" w:rsidR="00F92206" w:rsidRPr="00F92206" w:rsidRDefault="00F92206" w:rsidP="00F92206">
                      <w:pPr>
                        <w:widowControl/>
                        <w:spacing w:after="0"/>
                        <w:ind w:left="360" w:hanging="36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F92206">
                        <w:rPr>
                          <w:rFonts w:ascii="Times New Roman" w:hAnsi="Times New Roman" w:cs="Times New Roman"/>
                          <w:b/>
                        </w:rPr>
                        <w:t>ANNUAL REPORT SUMMARY PAGE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 (</w:t>
                      </w:r>
                      <w:r w:rsidR="00546300">
                        <w:rPr>
                          <w:rFonts w:ascii="Times New Roman" w:hAnsi="Times New Roman" w:cs="Times New Roman"/>
                          <w:b/>
                        </w:rPr>
                        <w:t>for those who are submitting entire dossier)</w:t>
                      </w:r>
                    </w:p>
                    <w:p w14:paraId="28298FF9" w14:textId="77777777" w:rsidR="00F92206" w:rsidRDefault="00F92206" w:rsidP="00762C12">
                      <w:pPr>
                        <w:widowControl/>
                        <w:spacing w:after="0"/>
                        <w:ind w:left="360" w:hanging="360"/>
                      </w:pPr>
                    </w:p>
                    <w:p w14:paraId="7A56530D" w14:textId="77777777" w:rsidR="00546300" w:rsidRPr="00546300" w:rsidRDefault="00C41B57" w:rsidP="00546300">
                      <w:pPr>
                        <w:pStyle w:val="ListParagraph"/>
                        <w:widowControl/>
                        <w:numPr>
                          <w:ilvl w:val="0"/>
                          <w:numId w:val="8"/>
                        </w:numPr>
                        <w:spacing w:after="0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46300">
                        <w:rPr>
                          <w:rFonts w:ascii="Times New Roman" w:hAnsi="Times New Roman" w:cs="Times New Roman"/>
                          <w:b/>
                        </w:rPr>
                        <w:t xml:space="preserve">PERSONAL IDENTIFICATION </w:t>
                      </w:r>
                      <w:r w:rsidRPr="00546300">
                        <w:rPr>
                          <w:rFonts w:ascii="Times New Roman" w:hAnsi="Times New Roman" w:cs="Times New Roman"/>
                        </w:rPr>
                        <w:t>(From Section I of Dossier)</w:t>
                      </w:r>
                    </w:p>
                    <w:p w14:paraId="0F8EE0E5" w14:textId="77777777" w:rsidR="00546300" w:rsidRPr="00546300" w:rsidRDefault="00C41B57" w:rsidP="00546300">
                      <w:pPr>
                        <w:pStyle w:val="ListParagraph"/>
                        <w:widowControl/>
                        <w:numPr>
                          <w:ilvl w:val="1"/>
                          <w:numId w:val="8"/>
                        </w:numPr>
                        <w:spacing w:after="0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46300">
                        <w:rPr>
                          <w:rFonts w:ascii="Times New Roman" w:hAnsi="Times New Roman" w:cs="Times New Roman"/>
                        </w:rPr>
                        <w:t>Name:</w:t>
                      </w:r>
                    </w:p>
                    <w:p w14:paraId="537B89C2" w14:textId="77777777" w:rsidR="00546300" w:rsidRPr="00546300" w:rsidRDefault="00C41B57" w:rsidP="00546300">
                      <w:pPr>
                        <w:pStyle w:val="ListParagraph"/>
                        <w:widowControl/>
                        <w:numPr>
                          <w:ilvl w:val="1"/>
                          <w:numId w:val="8"/>
                        </w:numPr>
                        <w:spacing w:after="0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46300">
                        <w:rPr>
                          <w:rFonts w:ascii="Times New Roman" w:hAnsi="Times New Roman" w:cs="Times New Roman"/>
                        </w:rPr>
                        <w:t>Title</w:t>
                      </w:r>
                    </w:p>
                    <w:p w14:paraId="216426E9" w14:textId="77777777" w:rsidR="00546300" w:rsidRPr="00546300" w:rsidRDefault="00C41B57" w:rsidP="00546300">
                      <w:pPr>
                        <w:pStyle w:val="ListParagraph"/>
                        <w:widowControl/>
                        <w:numPr>
                          <w:ilvl w:val="1"/>
                          <w:numId w:val="8"/>
                        </w:numPr>
                        <w:spacing w:after="0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46300">
                        <w:rPr>
                          <w:rFonts w:ascii="Times New Roman" w:hAnsi="Times New Roman" w:cs="Times New Roman"/>
                        </w:rPr>
                        <w:t>Rank:</w:t>
                      </w:r>
                    </w:p>
                    <w:p w14:paraId="5D40543D" w14:textId="77777777" w:rsidR="00546300" w:rsidRPr="00546300" w:rsidRDefault="00C41B57" w:rsidP="00546300">
                      <w:pPr>
                        <w:pStyle w:val="ListParagraph"/>
                        <w:widowControl/>
                        <w:numPr>
                          <w:ilvl w:val="1"/>
                          <w:numId w:val="8"/>
                        </w:numPr>
                        <w:spacing w:after="0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46300">
                        <w:rPr>
                          <w:rFonts w:ascii="Times New Roman" w:hAnsi="Times New Roman" w:cs="Times New Roman"/>
                        </w:rPr>
                        <w:t>Library or Department:</w:t>
                      </w:r>
                    </w:p>
                    <w:p w14:paraId="0F57F628" w14:textId="5B771A24" w:rsidR="00546300" w:rsidRPr="00546300" w:rsidRDefault="00C41B57" w:rsidP="00546300">
                      <w:pPr>
                        <w:pStyle w:val="ListParagraph"/>
                        <w:widowControl/>
                        <w:numPr>
                          <w:ilvl w:val="1"/>
                          <w:numId w:val="8"/>
                        </w:numPr>
                        <w:spacing w:after="0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46300">
                        <w:rPr>
                          <w:rFonts w:ascii="Times New Roman" w:hAnsi="Times New Roman" w:cs="Times New Roman"/>
                        </w:rPr>
                        <w:t>Tenure Status:</w:t>
                      </w:r>
                    </w:p>
                    <w:p w14:paraId="0332B86A" w14:textId="77777777" w:rsidR="00546300" w:rsidRPr="00546300" w:rsidRDefault="00546300" w:rsidP="00546300">
                      <w:pPr>
                        <w:widowControl/>
                        <w:spacing w:after="0"/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14:paraId="7F0EE47B" w14:textId="7C52CB8E" w:rsidR="00C41B57" w:rsidRPr="00546300" w:rsidRDefault="00C41B57" w:rsidP="00546300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46300">
                        <w:rPr>
                          <w:rFonts w:ascii="Times New Roman" w:hAnsi="Times New Roman" w:cs="Times New Roman"/>
                          <w:b/>
                        </w:rPr>
                        <w:t>ACCOMPLISHMENTS and PROFESSIONAL ACTIVITIES</w:t>
                      </w:r>
                      <w:r w:rsidRPr="00546300">
                        <w:rPr>
                          <w:rFonts w:ascii="Times New Roman" w:hAnsi="Times New Roman" w:cs="Times New Roman"/>
                        </w:rPr>
                        <w:t xml:space="preserve"> (Pulled from Section III of Dossier and/or other related accomplishments and professional activities)</w:t>
                      </w:r>
                      <w:r w:rsidR="003404C4" w:rsidRPr="00546300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Pr="00546300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546300">
                        <w:rPr>
                          <w:rFonts w:ascii="Times New Roman" w:hAnsi="Times New Roman" w:cs="Times New Roman"/>
                          <w:b/>
                        </w:rPr>
                        <w:t>Last Calendar Year Only – no more than three pages in length</w:t>
                      </w:r>
                      <w:r w:rsidR="008C5107" w:rsidRPr="00546300">
                        <w:rPr>
                          <w:rFonts w:ascii="Times New Roman" w:hAnsi="Times New Roman" w:cs="Times New Roman"/>
                          <w:b/>
                        </w:rPr>
                        <w:t>.</w:t>
                      </w:r>
                    </w:p>
                    <w:p w14:paraId="79604787" w14:textId="22375F32" w:rsidR="00C41B57" w:rsidRPr="00C41B57" w:rsidRDefault="00C41B57" w:rsidP="00C41B57">
                      <w:pPr>
                        <w:spacing w:after="0"/>
                        <w:ind w:left="36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Use this </w:t>
                      </w:r>
                      <w:r w:rsidRPr="00C41B57">
                        <w:rPr>
                          <w:rFonts w:ascii="Times New Roman" w:hAnsi="Times New Roman" w:cs="Times New Roman"/>
                        </w:rPr>
                        <w:t xml:space="preserve">section to identify your accomplishments and professional activities as a librarian over the past calendar year. A comprehensive description of all accomplishments and activities is neither expected nor desired. Bulleted formats are encouraged for clarity and conciseness. </w:t>
                      </w:r>
                      <w:r w:rsidR="00F539AD">
                        <w:rPr>
                          <w:rFonts w:ascii="Times New Roman" w:hAnsi="Times New Roman" w:cs="Times New Roman"/>
                        </w:rPr>
                        <w:t xml:space="preserve">You may choose to refer the </w:t>
                      </w:r>
                      <w:hyperlink r:id="rId13" w:history="1">
                        <w:r w:rsidR="00F539AD" w:rsidRPr="00F539AD">
                          <w:rPr>
                            <w:rStyle w:val="Hyperlink"/>
                            <w:rFonts w:ascii="Times New Roman" w:hAnsi="Times New Roman" w:cs="Times New Roman"/>
                          </w:rPr>
                          <w:t>Library’s Strategic Framework, 2019-2023</w:t>
                        </w:r>
                      </w:hyperlink>
                      <w:r w:rsidR="00F539AD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7DA50831" w14:textId="77777777" w:rsidR="00C41B57" w:rsidRPr="002852C8" w:rsidRDefault="00C41B57" w:rsidP="00C41B57">
                      <w:pPr>
                        <w:pStyle w:val="ListParagraph"/>
                        <w:ind w:hanging="720"/>
                        <w:rPr>
                          <w:rFonts w:ascii="Times New Roman" w:hAnsi="Times New Roman" w:cs="Times New Roman"/>
                        </w:rPr>
                      </w:pPr>
                    </w:p>
                    <w:p w14:paraId="6E2FCDB7" w14:textId="24254327" w:rsidR="003404C4" w:rsidRPr="00546300" w:rsidRDefault="003404C4" w:rsidP="00546300">
                      <w:pPr>
                        <w:pStyle w:val="ListParagraph"/>
                        <w:widowControl/>
                        <w:numPr>
                          <w:ilvl w:val="0"/>
                          <w:numId w:val="8"/>
                        </w:num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46300">
                        <w:rPr>
                          <w:rFonts w:ascii="Times New Roman" w:hAnsi="Times New Roman" w:cs="Times New Roman"/>
                          <w:b/>
                        </w:rPr>
                        <w:t xml:space="preserve">PROFESSIONAL DEVELOPMENT </w:t>
                      </w:r>
                    </w:p>
                    <w:p w14:paraId="46AE3B2E" w14:textId="77777777" w:rsidR="00546300" w:rsidRDefault="00546300" w:rsidP="003404C4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</w:rPr>
                      </w:pPr>
                    </w:p>
                    <w:p w14:paraId="3AF3E370" w14:textId="69EF9203" w:rsidR="003404C4" w:rsidRDefault="003404C4" w:rsidP="003404C4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</w:rPr>
                      </w:pPr>
                      <w:r w:rsidRPr="002852C8">
                        <w:rPr>
                          <w:rFonts w:ascii="Times New Roman" w:hAnsi="Times New Roman" w:cs="Times New Roman"/>
                        </w:rPr>
                        <w:t xml:space="preserve">Attendance at professional conferences, coursework, or workshops taken </w:t>
                      </w:r>
                      <w:r w:rsidRPr="006007D9">
                        <w:rPr>
                          <w:rFonts w:ascii="Times New Roman" w:hAnsi="Times New Roman" w:cs="Times New Roman"/>
                        </w:rPr>
                        <w:t xml:space="preserve">to enhance work-related professional development (including continuing education programs) for the past three </w:t>
                      </w:r>
                      <w:r w:rsidRPr="00D300D1">
                        <w:rPr>
                          <w:rFonts w:ascii="Times New Roman" w:hAnsi="Times New Roman" w:cs="Times New Roman"/>
                        </w:rPr>
                        <w:t>years (</w:t>
                      </w:r>
                      <w:r w:rsidR="00552579" w:rsidRPr="00D300D1">
                        <w:rPr>
                          <w:rFonts w:ascii="Times New Roman" w:hAnsi="Times New Roman" w:cs="Times New Roman"/>
                        </w:rPr>
                        <w:t>20</w:t>
                      </w:r>
                      <w:r w:rsidR="00552579">
                        <w:rPr>
                          <w:rFonts w:ascii="Times New Roman" w:hAnsi="Times New Roman" w:cs="Times New Roman"/>
                        </w:rPr>
                        <w:t>21</w:t>
                      </w:r>
                      <w:r w:rsidR="009E60DF">
                        <w:rPr>
                          <w:rFonts w:ascii="Times New Roman" w:hAnsi="Times New Roman" w:cs="Times New Roman"/>
                        </w:rPr>
                        <w:t>-</w:t>
                      </w:r>
                      <w:r w:rsidR="008C5107">
                        <w:rPr>
                          <w:rFonts w:ascii="Times New Roman" w:hAnsi="Times New Roman" w:cs="Times New Roman"/>
                        </w:rPr>
                        <w:t>-</w:t>
                      </w:r>
                      <w:r w:rsidR="00552579">
                        <w:rPr>
                          <w:rFonts w:ascii="Times New Roman" w:hAnsi="Times New Roman" w:cs="Times New Roman"/>
                        </w:rPr>
                        <w:t>2023</w:t>
                      </w:r>
                      <w:r w:rsidRPr="00D300D1">
                        <w:rPr>
                          <w:rFonts w:ascii="Times New Roman" w:hAnsi="Times New Roman" w:cs="Times New Roman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50EFD038" w14:textId="77777777" w:rsidR="00546300" w:rsidRDefault="00546300" w:rsidP="003404C4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</w:rPr>
                      </w:pPr>
                    </w:p>
                    <w:p w14:paraId="0C398D6E" w14:textId="77777777" w:rsidR="003404C4" w:rsidRPr="00546300" w:rsidRDefault="003404C4" w:rsidP="00546300">
                      <w:pPr>
                        <w:pStyle w:val="ListParagraph"/>
                        <w:widowControl/>
                        <w:numPr>
                          <w:ilvl w:val="0"/>
                          <w:numId w:val="8"/>
                        </w:numPr>
                        <w:tabs>
                          <w:tab w:val="left" w:pos="90"/>
                        </w:tabs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4630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RESEARCH </w:t>
                      </w:r>
                      <w:r w:rsidRPr="00546300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(section can be replaced by submission of a full dossier)</w:t>
                      </w:r>
                    </w:p>
                    <w:p w14:paraId="02EC0246" w14:textId="77777777" w:rsidR="00546300" w:rsidRDefault="00546300" w:rsidP="003404C4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14:paraId="16F373D4" w14:textId="32CCF9B8" w:rsidR="003404C4" w:rsidRPr="00130D5B" w:rsidRDefault="003404C4" w:rsidP="003404C4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130D5B">
                        <w:rPr>
                          <w:rFonts w:ascii="Times New Roman" w:hAnsi="Times New Roman" w:cs="Times New Roman"/>
                          <w:b/>
                        </w:rPr>
                        <w:t xml:space="preserve">Last Three Calendar Years Only </w:t>
                      </w:r>
                      <w:r w:rsidR="00436710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031240">
                        <w:rPr>
                          <w:rFonts w:ascii="Times New Roman" w:hAnsi="Times New Roman" w:cs="Times New Roman"/>
                        </w:rPr>
                        <w:t xml:space="preserve">2021 </w:t>
                      </w:r>
                      <w:r w:rsidR="00422BE0">
                        <w:rPr>
                          <w:rFonts w:ascii="Times New Roman" w:hAnsi="Times New Roman" w:cs="Times New Roman"/>
                        </w:rPr>
                        <w:t xml:space="preserve">- </w:t>
                      </w:r>
                      <w:r w:rsidR="00031240">
                        <w:rPr>
                          <w:rFonts w:ascii="Times New Roman" w:hAnsi="Times New Roman" w:cs="Times New Roman"/>
                        </w:rPr>
                        <w:t>2023</w:t>
                      </w:r>
                      <w:r w:rsidRPr="00130D5B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14:paraId="14AF4EB4" w14:textId="77777777" w:rsidR="003404C4" w:rsidRDefault="003404C4" w:rsidP="003404C4">
                      <w:pPr>
                        <w:pStyle w:val="ListParagraph"/>
                        <w:rPr>
                          <w:rFonts w:ascii="Times New Roman" w:hAnsi="Times New Roman" w:cs="Times New Roman"/>
                        </w:rPr>
                      </w:pPr>
                    </w:p>
                    <w:p w14:paraId="680E1447" w14:textId="26C17859" w:rsidR="00546300" w:rsidRPr="00546300" w:rsidRDefault="003404C4" w:rsidP="00546300">
                      <w:pPr>
                        <w:pStyle w:val="ListParagraph"/>
                        <w:widowControl/>
                        <w:numPr>
                          <w:ilvl w:val="0"/>
                          <w:numId w:val="8"/>
                        </w:num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546300">
                        <w:rPr>
                          <w:rFonts w:ascii="Times New Roman" w:hAnsi="Times New Roman" w:cs="Times New Roman"/>
                          <w:b/>
                        </w:rPr>
                        <w:t>SERVICE</w:t>
                      </w:r>
                      <w:r w:rsidRPr="0054630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(Public, Professional/Disciplinary, and University Service) </w:t>
                      </w:r>
                      <w:r w:rsidRPr="00546300">
                        <w:rPr>
                          <w:rFonts w:ascii="Times New Roman" w:hAnsi="Times New Roman" w:cs="Times New Roman"/>
                          <w:i/>
                        </w:rPr>
                        <w:t>(section can be replaced by submission of a full dossier)</w:t>
                      </w:r>
                      <w:r w:rsidRPr="00546300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14:paraId="6622DB73" w14:textId="6732C074" w:rsidR="00546300" w:rsidRDefault="003404C4" w:rsidP="00546300">
                      <w:pPr>
                        <w:widowControl/>
                        <w:ind w:left="360"/>
                        <w:rPr>
                          <w:rFonts w:ascii="Times New Roman" w:hAnsi="Times New Roman" w:cs="Times New Roman"/>
                        </w:rPr>
                      </w:pPr>
                      <w:r w:rsidRPr="00546300">
                        <w:rPr>
                          <w:rFonts w:ascii="Times New Roman" w:hAnsi="Times New Roman" w:cs="Times New Roman"/>
                        </w:rPr>
                        <w:t>(Pulled from Section I, Parts D</w:t>
                      </w:r>
                      <w:r w:rsidR="00552579">
                        <w:rPr>
                          <w:rFonts w:ascii="Times New Roman" w:hAnsi="Times New Roman" w:cs="Times New Roman"/>
                        </w:rPr>
                        <w:t>-G</w:t>
                      </w:r>
                      <w:r w:rsidRPr="00546300">
                        <w:rPr>
                          <w:rFonts w:ascii="Times New Roman" w:hAnsi="Times New Roman" w:cs="Times New Roman"/>
                        </w:rPr>
                        <w:t xml:space="preserve"> and Section IV, Part A of Dossier) </w:t>
                      </w:r>
                    </w:p>
                    <w:p w14:paraId="05BDA52B" w14:textId="16B9F3DF" w:rsidR="00546300" w:rsidRPr="00546300" w:rsidRDefault="003404C4" w:rsidP="00546300">
                      <w:pPr>
                        <w:widowControl/>
                        <w:ind w:left="36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546300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Last Three Calendar Years Only </w:t>
                      </w:r>
                      <w:r w:rsidRPr="00546300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031240" w:rsidRPr="00546300">
                        <w:rPr>
                          <w:rFonts w:ascii="Times New Roman" w:hAnsi="Times New Roman" w:cs="Times New Roman"/>
                        </w:rPr>
                        <w:t>20</w:t>
                      </w:r>
                      <w:r w:rsidR="00031240">
                        <w:rPr>
                          <w:rFonts w:ascii="Times New Roman" w:hAnsi="Times New Roman" w:cs="Times New Roman"/>
                        </w:rPr>
                        <w:t xml:space="preserve">21 </w:t>
                      </w:r>
                      <w:r w:rsidR="00436710" w:rsidRPr="00546300">
                        <w:rPr>
                          <w:rFonts w:ascii="Times New Roman" w:hAnsi="Times New Roman" w:cs="Times New Roman"/>
                        </w:rPr>
                        <w:t>-</w:t>
                      </w:r>
                      <w:r w:rsidR="00422BE0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031240" w:rsidRPr="00546300">
                        <w:rPr>
                          <w:rFonts w:ascii="Times New Roman" w:hAnsi="Times New Roman" w:cs="Times New Roman"/>
                        </w:rPr>
                        <w:t>20</w:t>
                      </w:r>
                      <w:r w:rsidR="00031240">
                        <w:rPr>
                          <w:rFonts w:ascii="Times New Roman" w:hAnsi="Times New Roman" w:cs="Times New Roman"/>
                        </w:rPr>
                        <w:t>23</w:t>
                      </w:r>
                      <w:r w:rsidRPr="00546300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14:paraId="06DA5AD3" w14:textId="77777777" w:rsidR="00C41B57" w:rsidRPr="00546300" w:rsidRDefault="00C41B57" w:rsidP="00546300">
                      <w:pPr>
                        <w:pStyle w:val="ListParagraph"/>
                        <w:widowControl/>
                        <w:numPr>
                          <w:ilvl w:val="0"/>
                          <w:numId w:val="8"/>
                        </w:num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546300">
                        <w:rPr>
                          <w:rFonts w:ascii="Times New Roman" w:hAnsi="Times New Roman" w:cs="Times New Roman"/>
                          <w:b/>
                        </w:rPr>
                        <w:t xml:space="preserve">FUTURE PLANS </w:t>
                      </w:r>
                      <w:r w:rsidRPr="00546300">
                        <w:rPr>
                          <w:rFonts w:ascii="Times New Roman" w:hAnsi="Times New Roman" w:cs="Times New Roman"/>
                        </w:rPr>
                        <w:t xml:space="preserve">(Pulled from Section III, Part A and Section V, Part A of Dossier) </w:t>
                      </w:r>
                    </w:p>
                    <w:p w14:paraId="37EA70BA" w14:textId="77777777" w:rsidR="00546300" w:rsidRDefault="00546300" w:rsidP="00C41B57">
                      <w:pPr>
                        <w:pStyle w:val="ListParagraph"/>
                        <w:tabs>
                          <w:tab w:val="left" w:pos="630"/>
                        </w:tabs>
                        <w:ind w:left="360"/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14:paraId="47E172B0" w14:textId="6DC4F4A6" w:rsidR="00C41B57" w:rsidRPr="002852C8" w:rsidRDefault="00C41B57" w:rsidP="00C41B57">
                      <w:pPr>
                        <w:pStyle w:val="ListParagraph"/>
                        <w:tabs>
                          <w:tab w:val="left" w:pos="630"/>
                        </w:tabs>
                        <w:ind w:left="360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2852C8">
                        <w:rPr>
                          <w:rFonts w:ascii="Times New Roman" w:hAnsi="Times New Roman" w:cs="Times New Roman"/>
                          <w:b/>
                        </w:rPr>
                        <w:t>Next three to five years – no more than one page in length</w:t>
                      </w:r>
                    </w:p>
                    <w:p w14:paraId="2EF9B4A4" w14:textId="77777777" w:rsidR="005B4DCE" w:rsidRPr="00C41B57" w:rsidRDefault="00C41B57" w:rsidP="00C41B57">
                      <w:pPr>
                        <w:pStyle w:val="ListParagraph"/>
                        <w:tabs>
                          <w:tab w:val="left" w:pos="630"/>
                        </w:tabs>
                        <w:ind w:left="360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2852C8">
                        <w:rPr>
                          <w:rFonts w:ascii="Times New Roman" w:hAnsi="Times New Roman" w:cs="Times New Roman"/>
                        </w:rPr>
                        <w:t>Use this section to outline your future plans for building on your accomplishments and professional activities as well as to indicate your librarianship, service, and research goals and/or plans.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5C358E3" w14:textId="77777777" w:rsidR="00F539AD" w:rsidRPr="00F00E53" w:rsidRDefault="00F539AD" w:rsidP="00FA0D11">
      <w:pPr>
        <w:ind w:right="47"/>
        <w:rPr>
          <w:rFonts w:ascii="Times New Roman" w:hAnsi="Times New Roman" w:cs="Times New Roman"/>
          <w:sz w:val="24"/>
          <w:szCs w:val="24"/>
        </w:rPr>
      </w:pPr>
    </w:p>
    <w:sectPr w:rsidR="00F539AD" w:rsidRPr="00F00E53" w:rsidSect="00F00E5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080" w:bottom="1440" w:left="1080" w:header="0" w:footer="104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AA0DB7" w14:textId="77777777" w:rsidR="00266351" w:rsidRDefault="00266351">
      <w:pPr>
        <w:spacing w:after="0" w:line="240" w:lineRule="auto"/>
      </w:pPr>
      <w:r>
        <w:separator/>
      </w:r>
    </w:p>
  </w:endnote>
  <w:endnote w:type="continuationSeparator" w:id="0">
    <w:p w14:paraId="3DDF9717" w14:textId="77777777" w:rsidR="00266351" w:rsidRDefault="00266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4907B9" w14:textId="77777777" w:rsidR="00740706" w:rsidRDefault="007407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99F7BB" w14:textId="77777777" w:rsidR="002852C8" w:rsidRDefault="002852C8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C640131" wp14:editId="638E9BFA">
              <wp:simplePos x="0" y="0"/>
              <wp:positionH relativeFrom="page">
                <wp:posOffset>6756400</wp:posOffset>
              </wp:positionH>
              <wp:positionV relativeFrom="page">
                <wp:posOffset>9255760</wp:posOffset>
              </wp:positionV>
              <wp:extent cx="127000" cy="177800"/>
              <wp:effectExtent l="3175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89608B" w14:textId="61BF5472" w:rsidR="002852C8" w:rsidRDefault="002852C8">
                          <w:pPr>
                            <w:spacing w:after="0" w:line="265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331FB">
                            <w:rPr>
                              <w:rFonts w:ascii="Times New Roman" w:eastAsia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64013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32pt;margin-top:728.8pt;width:10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" filled="f" stroked="f">
              <v:textbox inset="0,0,0,0">
                <w:txbxContent>
                  <w:p w14:paraId="3E89608B" w14:textId="61BF5472" w:rsidR="002852C8" w:rsidRDefault="002852C8">
                    <w:pPr>
                      <w:spacing w:after="0" w:line="265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331FB">
                      <w:rPr>
                        <w:rFonts w:ascii="Times New Roman" w:eastAsia="Times New Roman" w:hAnsi="Times New Roman" w:cs="Times New Roman"/>
                        <w:noProof/>
                        <w:sz w:val="24"/>
                        <w:szCs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4F43B7" w14:textId="77777777" w:rsidR="00740706" w:rsidRDefault="007407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606524" w14:textId="77777777" w:rsidR="00266351" w:rsidRDefault="00266351">
      <w:pPr>
        <w:spacing w:after="0" w:line="240" w:lineRule="auto"/>
      </w:pPr>
      <w:r>
        <w:separator/>
      </w:r>
    </w:p>
  </w:footnote>
  <w:footnote w:type="continuationSeparator" w:id="0">
    <w:p w14:paraId="20F73F89" w14:textId="77777777" w:rsidR="00266351" w:rsidRDefault="002663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5A2B5B" w14:textId="77777777" w:rsidR="00740706" w:rsidRDefault="007407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02875E" w14:textId="77777777" w:rsidR="00740706" w:rsidRDefault="0074070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564D15" w14:textId="77777777" w:rsidR="00740706" w:rsidRDefault="007407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382E59"/>
    <w:multiLevelType w:val="hybridMultilevel"/>
    <w:tmpl w:val="E4B6AA1E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304E88BA">
      <w:start w:val="1"/>
      <w:numFmt w:val="upperLetter"/>
      <w:lvlText w:val="%2)"/>
      <w:lvlJc w:val="left"/>
      <w:pPr>
        <w:ind w:left="1170" w:hanging="360"/>
      </w:pPr>
      <w:rPr>
        <w:rFonts w:hint="default"/>
        <w:b/>
      </w:r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0A0D5010"/>
    <w:multiLevelType w:val="hybridMultilevel"/>
    <w:tmpl w:val="99BC5E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01154"/>
    <w:multiLevelType w:val="hybridMultilevel"/>
    <w:tmpl w:val="5DBC8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6A1E9F"/>
    <w:multiLevelType w:val="hybridMultilevel"/>
    <w:tmpl w:val="08CE450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D7081A"/>
    <w:multiLevelType w:val="hybridMultilevel"/>
    <w:tmpl w:val="B3C07E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8D13F7"/>
    <w:multiLevelType w:val="hybridMultilevel"/>
    <w:tmpl w:val="240A17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442CD3"/>
    <w:multiLevelType w:val="hybridMultilevel"/>
    <w:tmpl w:val="6ACA3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324C67"/>
    <w:multiLevelType w:val="hybridMultilevel"/>
    <w:tmpl w:val="C388D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B6158D"/>
    <w:multiLevelType w:val="hybridMultilevel"/>
    <w:tmpl w:val="917A6752"/>
    <w:lvl w:ilvl="0" w:tplc="CA92F844">
      <w:start w:val="1"/>
      <w:numFmt w:val="upperLetter"/>
      <w:lvlText w:val="%1)"/>
      <w:lvlJc w:val="left"/>
      <w:pPr>
        <w:ind w:left="990" w:hanging="360"/>
      </w:pPr>
      <w:rPr>
        <w:rFonts w:hint="default"/>
      </w:rPr>
    </w:lvl>
    <w:lvl w:ilvl="1" w:tplc="D08E80FC">
      <w:start w:val="1"/>
      <w:numFmt w:val="lowerLetter"/>
      <w:lvlText w:val="%2."/>
      <w:lvlJc w:val="left"/>
      <w:pPr>
        <w:ind w:left="1710" w:hanging="360"/>
      </w:pPr>
    </w:lvl>
    <w:lvl w:ilvl="2" w:tplc="E938BB44">
      <w:start w:val="1"/>
      <w:numFmt w:val="lowerRoman"/>
      <w:lvlText w:val="%3."/>
      <w:lvlJc w:val="right"/>
      <w:pPr>
        <w:ind w:left="2430" w:hanging="180"/>
      </w:pPr>
    </w:lvl>
    <w:lvl w:ilvl="3" w:tplc="B6B61786">
      <w:start w:val="1"/>
      <w:numFmt w:val="decimal"/>
      <w:lvlText w:val="%4."/>
      <w:lvlJc w:val="left"/>
      <w:pPr>
        <w:ind w:left="3150" w:hanging="360"/>
      </w:pPr>
    </w:lvl>
    <w:lvl w:ilvl="4" w:tplc="CFD47EE6">
      <w:start w:val="1"/>
      <w:numFmt w:val="lowerLetter"/>
      <w:lvlText w:val="%5."/>
      <w:lvlJc w:val="left"/>
      <w:pPr>
        <w:ind w:left="3870" w:hanging="360"/>
      </w:pPr>
    </w:lvl>
    <w:lvl w:ilvl="5" w:tplc="D2B0313E">
      <w:start w:val="1"/>
      <w:numFmt w:val="lowerRoman"/>
      <w:lvlText w:val="%6."/>
      <w:lvlJc w:val="right"/>
      <w:pPr>
        <w:ind w:left="4590" w:hanging="180"/>
      </w:pPr>
    </w:lvl>
    <w:lvl w:ilvl="6" w:tplc="6308C0BC">
      <w:start w:val="1"/>
      <w:numFmt w:val="decimal"/>
      <w:lvlText w:val="%7."/>
      <w:lvlJc w:val="left"/>
      <w:pPr>
        <w:ind w:left="5310" w:hanging="360"/>
      </w:pPr>
    </w:lvl>
    <w:lvl w:ilvl="7" w:tplc="92600FFA">
      <w:start w:val="1"/>
      <w:numFmt w:val="lowerLetter"/>
      <w:lvlText w:val="%8."/>
      <w:lvlJc w:val="left"/>
      <w:pPr>
        <w:ind w:left="6030" w:hanging="360"/>
      </w:pPr>
    </w:lvl>
    <w:lvl w:ilvl="8" w:tplc="43FA1E04">
      <w:start w:val="1"/>
      <w:numFmt w:val="lowerRoman"/>
      <w:lvlText w:val="%9."/>
      <w:lvlJc w:val="right"/>
      <w:pPr>
        <w:ind w:left="6750" w:hanging="180"/>
      </w:pPr>
    </w:lvl>
  </w:abstractNum>
  <w:abstractNum w:abstractNumId="9" w15:restartNumberingAfterBreak="0">
    <w:nsid w:val="6B706362"/>
    <w:multiLevelType w:val="hybridMultilevel"/>
    <w:tmpl w:val="5E22C08E"/>
    <w:lvl w:ilvl="0" w:tplc="2FBEDFEA">
      <w:start w:val="3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304E88BA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090011">
      <w:start w:val="1"/>
      <w:numFmt w:val="decimal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CA5E59"/>
    <w:multiLevelType w:val="hybridMultilevel"/>
    <w:tmpl w:val="E33C219A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 w16cid:durableId="1529565934">
    <w:abstractNumId w:val="1"/>
  </w:num>
  <w:num w:numId="2" w16cid:durableId="4658548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5780187">
    <w:abstractNumId w:val="0"/>
  </w:num>
  <w:num w:numId="4" w16cid:durableId="1692026510">
    <w:abstractNumId w:val="10"/>
  </w:num>
  <w:num w:numId="5" w16cid:durableId="758215722">
    <w:abstractNumId w:val="9"/>
  </w:num>
  <w:num w:numId="6" w16cid:durableId="1832597339">
    <w:abstractNumId w:val="3"/>
  </w:num>
  <w:num w:numId="7" w16cid:durableId="1841113716">
    <w:abstractNumId w:val="7"/>
  </w:num>
  <w:num w:numId="8" w16cid:durableId="347410221">
    <w:abstractNumId w:val="6"/>
  </w:num>
  <w:num w:numId="9" w16cid:durableId="1796943693">
    <w:abstractNumId w:val="8"/>
  </w:num>
  <w:num w:numId="10" w16cid:durableId="113524128">
    <w:abstractNumId w:val="5"/>
  </w:num>
  <w:num w:numId="11" w16cid:durableId="2030793940">
    <w:abstractNumId w:val="4"/>
  </w:num>
  <w:num w:numId="12" w16cid:durableId="1191724139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Wiley, Chris">
    <w15:presenceInfo w15:providerId="AD" w15:userId="S::cawiley@illinois.edu::2b2eb46d-7583-492d-b879-49d7c9ba541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709"/>
    <w:rsid w:val="000009D2"/>
    <w:rsid w:val="000027D4"/>
    <w:rsid w:val="000145B1"/>
    <w:rsid w:val="00022931"/>
    <w:rsid w:val="00031240"/>
    <w:rsid w:val="000449DC"/>
    <w:rsid w:val="00050333"/>
    <w:rsid w:val="0005621F"/>
    <w:rsid w:val="000608E8"/>
    <w:rsid w:val="00087B84"/>
    <w:rsid w:val="0009026F"/>
    <w:rsid w:val="000B702D"/>
    <w:rsid w:val="000C4DA9"/>
    <w:rsid w:val="000D5ADB"/>
    <w:rsid w:val="000D5B69"/>
    <w:rsid w:val="000D5F6F"/>
    <w:rsid w:val="000F301E"/>
    <w:rsid w:val="00105362"/>
    <w:rsid w:val="00125EC4"/>
    <w:rsid w:val="00143044"/>
    <w:rsid w:val="001568F9"/>
    <w:rsid w:val="00162480"/>
    <w:rsid w:val="0017193C"/>
    <w:rsid w:val="001801D2"/>
    <w:rsid w:val="00181151"/>
    <w:rsid w:val="0018373C"/>
    <w:rsid w:val="00187DE7"/>
    <w:rsid w:val="00192E7D"/>
    <w:rsid w:val="001A257D"/>
    <w:rsid w:val="001A53CF"/>
    <w:rsid w:val="001B130B"/>
    <w:rsid w:val="001B1DB3"/>
    <w:rsid w:val="001B2960"/>
    <w:rsid w:val="001B6694"/>
    <w:rsid w:val="001E593F"/>
    <w:rsid w:val="001F1BCC"/>
    <w:rsid w:val="0022195A"/>
    <w:rsid w:val="00237C51"/>
    <w:rsid w:val="002430DA"/>
    <w:rsid w:val="00256FBB"/>
    <w:rsid w:val="00266351"/>
    <w:rsid w:val="00276D65"/>
    <w:rsid w:val="0027739E"/>
    <w:rsid w:val="00281755"/>
    <w:rsid w:val="002852C8"/>
    <w:rsid w:val="00290D90"/>
    <w:rsid w:val="00294C2E"/>
    <w:rsid w:val="002B1BC2"/>
    <w:rsid w:val="002B5D89"/>
    <w:rsid w:val="002C1423"/>
    <w:rsid w:val="002C3D18"/>
    <w:rsid w:val="002C7CA9"/>
    <w:rsid w:val="002D3BF6"/>
    <w:rsid w:val="002F76A5"/>
    <w:rsid w:val="00336FBA"/>
    <w:rsid w:val="003404C4"/>
    <w:rsid w:val="003451AC"/>
    <w:rsid w:val="003506E6"/>
    <w:rsid w:val="00396C9A"/>
    <w:rsid w:val="003B5B6D"/>
    <w:rsid w:val="003D1ECC"/>
    <w:rsid w:val="003D5010"/>
    <w:rsid w:val="003D5330"/>
    <w:rsid w:val="003E47D5"/>
    <w:rsid w:val="00400B7B"/>
    <w:rsid w:val="00414641"/>
    <w:rsid w:val="00422BE0"/>
    <w:rsid w:val="004331FB"/>
    <w:rsid w:val="00435812"/>
    <w:rsid w:val="00436710"/>
    <w:rsid w:val="004752A9"/>
    <w:rsid w:val="004874B0"/>
    <w:rsid w:val="00487D46"/>
    <w:rsid w:val="00496230"/>
    <w:rsid w:val="004B405F"/>
    <w:rsid w:val="004C3CE8"/>
    <w:rsid w:val="004D4A4F"/>
    <w:rsid w:val="004D77F8"/>
    <w:rsid w:val="004E790A"/>
    <w:rsid w:val="00502127"/>
    <w:rsid w:val="00503C39"/>
    <w:rsid w:val="00505565"/>
    <w:rsid w:val="00510D54"/>
    <w:rsid w:val="00520FD6"/>
    <w:rsid w:val="005332FE"/>
    <w:rsid w:val="00546300"/>
    <w:rsid w:val="00552579"/>
    <w:rsid w:val="00583878"/>
    <w:rsid w:val="0058426F"/>
    <w:rsid w:val="005B1F9D"/>
    <w:rsid w:val="005B4DCE"/>
    <w:rsid w:val="006007D9"/>
    <w:rsid w:val="00602433"/>
    <w:rsid w:val="00636E3B"/>
    <w:rsid w:val="00644CCA"/>
    <w:rsid w:val="00657335"/>
    <w:rsid w:val="00660E8F"/>
    <w:rsid w:val="0066295B"/>
    <w:rsid w:val="00662B26"/>
    <w:rsid w:val="006D173C"/>
    <w:rsid w:val="00715411"/>
    <w:rsid w:val="00715FD7"/>
    <w:rsid w:val="00731DED"/>
    <w:rsid w:val="00740706"/>
    <w:rsid w:val="00762C12"/>
    <w:rsid w:val="00762FDD"/>
    <w:rsid w:val="007649EC"/>
    <w:rsid w:val="007838E4"/>
    <w:rsid w:val="00784BA0"/>
    <w:rsid w:val="007C5954"/>
    <w:rsid w:val="007D413C"/>
    <w:rsid w:val="007F7C75"/>
    <w:rsid w:val="008642BB"/>
    <w:rsid w:val="00890CB6"/>
    <w:rsid w:val="00892813"/>
    <w:rsid w:val="008A2809"/>
    <w:rsid w:val="008B56EF"/>
    <w:rsid w:val="008C5107"/>
    <w:rsid w:val="008E4F39"/>
    <w:rsid w:val="008E7E5C"/>
    <w:rsid w:val="008F0709"/>
    <w:rsid w:val="009062DB"/>
    <w:rsid w:val="00911ADD"/>
    <w:rsid w:val="00921BBF"/>
    <w:rsid w:val="009425CE"/>
    <w:rsid w:val="00972FAE"/>
    <w:rsid w:val="00976FBD"/>
    <w:rsid w:val="009875B8"/>
    <w:rsid w:val="00995F12"/>
    <w:rsid w:val="009A3887"/>
    <w:rsid w:val="009B597E"/>
    <w:rsid w:val="009D52FF"/>
    <w:rsid w:val="009E60DF"/>
    <w:rsid w:val="009F0C74"/>
    <w:rsid w:val="00A01442"/>
    <w:rsid w:val="00A12D85"/>
    <w:rsid w:val="00A240FE"/>
    <w:rsid w:val="00A32026"/>
    <w:rsid w:val="00A322A1"/>
    <w:rsid w:val="00A64431"/>
    <w:rsid w:val="00A71347"/>
    <w:rsid w:val="00AC36AE"/>
    <w:rsid w:val="00AD3553"/>
    <w:rsid w:val="00AD6DB2"/>
    <w:rsid w:val="00B172CA"/>
    <w:rsid w:val="00B20D1E"/>
    <w:rsid w:val="00B30103"/>
    <w:rsid w:val="00B55651"/>
    <w:rsid w:val="00B62234"/>
    <w:rsid w:val="00B72B67"/>
    <w:rsid w:val="00BA3F3B"/>
    <w:rsid w:val="00BB75EE"/>
    <w:rsid w:val="00BC558A"/>
    <w:rsid w:val="00BF264A"/>
    <w:rsid w:val="00C203CF"/>
    <w:rsid w:val="00C4036E"/>
    <w:rsid w:val="00C40640"/>
    <w:rsid w:val="00C41B57"/>
    <w:rsid w:val="00C4792C"/>
    <w:rsid w:val="00C50518"/>
    <w:rsid w:val="00C92EE5"/>
    <w:rsid w:val="00C94A0D"/>
    <w:rsid w:val="00CB09E2"/>
    <w:rsid w:val="00CF034C"/>
    <w:rsid w:val="00D07CDD"/>
    <w:rsid w:val="00D135E6"/>
    <w:rsid w:val="00D1729A"/>
    <w:rsid w:val="00D23515"/>
    <w:rsid w:val="00D300D1"/>
    <w:rsid w:val="00D57C2E"/>
    <w:rsid w:val="00D8253A"/>
    <w:rsid w:val="00D87780"/>
    <w:rsid w:val="00D97657"/>
    <w:rsid w:val="00DA38A4"/>
    <w:rsid w:val="00DB2AD7"/>
    <w:rsid w:val="00DE5C6D"/>
    <w:rsid w:val="00E010F6"/>
    <w:rsid w:val="00E16B76"/>
    <w:rsid w:val="00E25A63"/>
    <w:rsid w:val="00E30590"/>
    <w:rsid w:val="00E60B79"/>
    <w:rsid w:val="00E7733A"/>
    <w:rsid w:val="00E77BA5"/>
    <w:rsid w:val="00E83311"/>
    <w:rsid w:val="00E86217"/>
    <w:rsid w:val="00E952FB"/>
    <w:rsid w:val="00EC55E4"/>
    <w:rsid w:val="00ED3132"/>
    <w:rsid w:val="00ED4F63"/>
    <w:rsid w:val="00EF6DE4"/>
    <w:rsid w:val="00F00E53"/>
    <w:rsid w:val="00F101CA"/>
    <w:rsid w:val="00F13589"/>
    <w:rsid w:val="00F227E4"/>
    <w:rsid w:val="00F4520E"/>
    <w:rsid w:val="00F52EEB"/>
    <w:rsid w:val="00F539AD"/>
    <w:rsid w:val="00F5793B"/>
    <w:rsid w:val="00F737C4"/>
    <w:rsid w:val="00F92206"/>
    <w:rsid w:val="00FA0D11"/>
    <w:rsid w:val="00FA2BB0"/>
    <w:rsid w:val="00FA513D"/>
    <w:rsid w:val="00FB7907"/>
    <w:rsid w:val="00FD7E5E"/>
    <w:rsid w:val="00FD7FD3"/>
    <w:rsid w:val="00FE52CF"/>
    <w:rsid w:val="00FF22D5"/>
    <w:rsid w:val="00FF43FF"/>
    <w:rsid w:val="03D706F1"/>
    <w:rsid w:val="1414CDAD"/>
    <w:rsid w:val="303C58FE"/>
    <w:rsid w:val="48A95CCF"/>
    <w:rsid w:val="597AB12E"/>
    <w:rsid w:val="5ABDEE98"/>
    <w:rsid w:val="7D661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1E70DA"/>
  <w15:docId w15:val="{60328DC5-DC1A-4F84-B4A3-952964D95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4F3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D5B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5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EC4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1B6694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852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52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52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52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52C8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55E4"/>
    <w:rPr>
      <w:color w:val="605E5C"/>
      <w:shd w:val="clear" w:color="auto" w:fill="E1DFDD"/>
    </w:rPr>
  </w:style>
  <w:style w:type="character" w:customStyle="1" w:styleId="highlight">
    <w:name w:val="highlight"/>
    <w:basedOn w:val="DefaultParagraphFont"/>
    <w:rsid w:val="009B597E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6443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407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706"/>
  </w:style>
  <w:style w:type="paragraph" w:styleId="Footer">
    <w:name w:val="footer"/>
    <w:basedOn w:val="Normal"/>
    <w:link w:val="FooterChar"/>
    <w:uiPriority w:val="99"/>
    <w:unhideWhenUsed/>
    <w:rsid w:val="007407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706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539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4036E"/>
    <w:pPr>
      <w:widowControl/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525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24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61274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2113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883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1203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657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6466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6498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95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nse2@illinois.edu" TargetMode="External"/><Relationship Id="rId13" Type="http://schemas.openxmlformats.org/officeDocument/2006/relationships/hyperlink" Target="https://www.library.illinois.edu/geninfo/libraryinit/strategic-framework-2019/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microsoft.com/office/2011/relationships/people" Target="people.xml"/><Relationship Id="rId7" Type="http://schemas.openxmlformats.org/officeDocument/2006/relationships/hyperlink" Target="https://www.library.illinois.edu/staff/promotion-tenure-and-annual-review-related-calendar/" TargetMode="External"/><Relationship Id="rId12" Type="http://schemas.openxmlformats.org/officeDocument/2006/relationships/hyperlink" Target="https://www.library.illinois.edu/geninfo/libraryinit/strategic-framework-2019/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library.illinois.edu/staff/committee/faculty-review-committee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www.library.illinois.edu/staff/committee/faculty-review-committee/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mailto:atjohnsn@illinois.edu" TargetMode="Externa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579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Wiley, Chris</dc:creator>
  <cp:lastModifiedBy>Wiley, Chris</cp:lastModifiedBy>
  <cp:revision>2</cp:revision>
  <cp:lastPrinted>2019-11-25T21:03:00Z</cp:lastPrinted>
  <dcterms:created xsi:type="dcterms:W3CDTF">2024-12-20T17:09:00Z</dcterms:created>
  <dcterms:modified xsi:type="dcterms:W3CDTF">2024-12-20T17:09:00Z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2011-02-15T00:00:00Z</vt:filetime>
  </property>
  <property fmtid="{D5CDD505-2E9C-101B-9397-08002B2CF9AE}" pid="3" name="LastSaved">
    <vt:filetime>2011-11-22T00:00:00Z</vt:filetime>
  </property>
</Properties>
</file>