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B4E054" w14:textId="77AA0DE7" w:rsidR="009607EE" w:rsidRPr="009607EE" w:rsidRDefault="001965D4" w:rsidP="009607EE">
      <w:pPr>
        <w:rPr>
          <w:rFonts w:asciiTheme="majorBidi" w:hAnsiTheme="majorBidi" w:cstheme="majorBidi"/>
          <w:b/>
          <w:bCs/>
        </w:rPr>
      </w:pPr>
      <w:ins w:id="0" w:author="Geraci, Robert Paul" w:date="2024-11-06T12:46:00Z" w16du:dateUtc="2024-11-06T18:46:00Z">
        <w:r>
          <w:rPr>
            <w:rFonts w:asciiTheme="majorBidi" w:hAnsiTheme="majorBidi" w:cstheme="majorBidi"/>
            <w:b/>
            <w:bCs/>
          </w:rPr>
          <w:t>MINUTES</w:t>
        </w:r>
      </w:ins>
      <w:del w:id="1" w:author="Geraci, Robert Paul" w:date="2024-11-06T12:46:00Z" w16du:dateUtc="2024-11-06T18:46:00Z">
        <w:r w:rsidR="009F4B35" w:rsidDel="001965D4">
          <w:rPr>
            <w:rFonts w:asciiTheme="majorBidi" w:hAnsiTheme="majorBidi" w:cstheme="majorBidi"/>
            <w:b/>
            <w:bCs/>
          </w:rPr>
          <w:delText>AGENDA</w:delText>
        </w:r>
      </w:del>
    </w:p>
    <w:p w14:paraId="42DE92DC" w14:textId="77777777" w:rsidR="009607EE" w:rsidRDefault="009607EE"/>
    <w:p w14:paraId="770457BF" w14:textId="415D4415" w:rsidR="003D2AEF" w:rsidRPr="009607EE" w:rsidRDefault="009607EE">
      <w:pPr>
        <w:rPr>
          <w:rFonts w:asciiTheme="majorBidi" w:hAnsiTheme="majorBidi" w:cstheme="majorBidi"/>
        </w:rPr>
      </w:pPr>
      <w:r w:rsidRPr="009607EE">
        <w:rPr>
          <w:rFonts w:asciiTheme="majorBidi" w:hAnsiTheme="majorBidi" w:cstheme="majorBidi"/>
        </w:rPr>
        <w:t>University of Illinois Urbana-Champaign</w:t>
      </w:r>
    </w:p>
    <w:p w14:paraId="0CDD8FED" w14:textId="5328C687" w:rsidR="009607EE" w:rsidRDefault="009607EE" w:rsidP="009607EE">
      <w:pPr>
        <w:rPr>
          <w:rFonts w:asciiTheme="majorBidi" w:hAnsiTheme="majorBidi" w:cstheme="majorBidi"/>
        </w:rPr>
      </w:pPr>
      <w:r w:rsidRPr="009607EE">
        <w:rPr>
          <w:rFonts w:asciiTheme="majorBidi" w:hAnsiTheme="majorBidi" w:cstheme="majorBidi"/>
        </w:rPr>
        <w:t>Library Faculty Meetin</w:t>
      </w:r>
      <w:r>
        <w:rPr>
          <w:rFonts w:asciiTheme="majorBidi" w:hAnsiTheme="majorBidi" w:cstheme="majorBidi"/>
        </w:rPr>
        <w:t>g</w:t>
      </w:r>
    </w:p>
    <w:p w14:paraId="26D915AB" w14:textId="77777777" w:rsidR="004C0867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September 4, 2024</w:t>
      </w:r>
    </w:p>
    <w:p w14:paraId="7F761D19" w14:textId="6A2BA154" w:rsidR="009607EE" w:rsidRDefault="009607EE" w:rsidP="009607E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3:00 – 4:30 p.m.</w:t>
      </w:r>
      <w:r w:rsidR="009F4B35">
        <w:rPr>
          <w:rFonts w:asciiTheme="majorBidi" w:hAnsiTheme="majorBidi" w:cstheme="majorBidi"/>
        </w:rPr>
        <w:t>, via Zoom</w:t>
      </w:r>
    </w:p>
    <w:p w14:paraId="40E45C40" w14:textId="77777777" w:rsidR="009607EE" w:rsidRDefault="009607EE" w:rsidP="009607EE">
      <w:pPr>
        <w:rPr>
          <w:rFonts w:asciiTheme="majorBidi" w:hAnsiTheme="majorBidi" w:cstheme="majorBidi"/>
        </w:rPr>
      </w:pPr>
    </w:p>
    <w:p w14:paraId="1B42A181" w14:textId="77777777" w:rsidR="004C0867" w:rsidRDefault="004C0867" w:rsidP="009607EE">
      <w:pPr>
        <w:rPr>
          <w:rFonts w:asciiTheme="majorBidi" w:hAnsiTheme="majorBidi" w:cstheme="majorBidi"/>
        </w:rPr>
      </w:pPr>
    </w:p>
    <w:p w14:paraId="3AB94BBD" w14:textId="7602DD84" w:rsidR="009607EE" w:rsidRPr="0029353D" w:rsidRDefault="009607EE" w:rsidP="0029353D">
      <w:pPr>
        <w:spacing w:before="240"/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1. Call to </w:t>
      </w:r>
      <w:r w:rsidR="00532FB4">
        <w:rPr>
          <w:rFonts w:asciiTheme="majorBidi" w:hAnsiTheme="majorBidi" w:cstheme="majorBidi"/>
          <w:b/>
          <w:bCs/>
        </w:rPr>
        <w:t>o</w:t>
      </w:r>
      <w:r w:rsidRPr="009F4B35">
        <w:rPr>
          <w:rFonts w:asciiTheme="majorBidi" w:hAnsiTheme="majorBidi" w:cstheme="majorBidi"/>
          <w:b/>
          <w:bCs/>
        </w:rPr>
        <w:t>rder</w:t>
      </w:r>
      <w:r w:rsidR="004641E1">
        <w:rPr>
          <w:rFonts w:asciiTheme="majorBidi" w:hAnsiTheme="majorBidi" w:cstheme="majorBidi"/>
          <w:b/>
          <w:bCs/>
        </w:rPr>
        <w:t xml:space="preserve"> -3:01pm</w:t>
      </w:r>
    </w:p>
    <w:p w14:paraId="2C57C7FC" w14:textId="3E9FE218" w:rsidR="0029353D" w:rsidRPr="009F4B35" w:rsidRDefault="009607EE" w:rsidP="0029353D">
      <w:pPr>
        <w:spacing w:before="240"/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2. Standing </w:t>
      </w:r>
      <w:r w:rsidR="00532FB4">
        <w:rPr>
          <w:rFonts w:asciiTheme="majorBidi" w:hAnsiTheme="majorBidi" w:cstheme="majorBidi"/>
          <w:b/>
          <w:bCs/>
        </w:rPr>
        <w:t>i</w:t>
      </w:r>
      <w:r w:rsidRPr="009F4B35">
        <w:rPr>
          <w:rFonts w:asciiTheme="majorBidi" w:hAnsiTheme="majorBidi" w:cstheme="majorBidi"/>
          <w:b/>
          <w:bCs/>
        </w:rPr>
        <w:t>tems</w:t>
      </w:r>
    </w:p>
    <w:p w14:paraId="0AED98F5" w14:textId="38672E4C" w:rsidR="009607EE" w:rsidRDefault="009607EE" w:rsidP="0029353D">
      <w:pPr>
        <w:spacing w:before="24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2.1 Adoption of the </w:t>
      </w:r>
      <w:r w:rsidR="00532FB4">
        <w:rPr>
          <w:rFonts w:asciiTheme="majorBidi" w:hAnsiTheme="majorBidi" w:cstheme="majorBidi"/>
        </w:rPr>
        <w:t>a</w:t>
      </w:r>
      <w:r>
        <w:rPr>
          <w:rFonts w:asciiTheme="majorBidi" w:hAnsiTheme="majorBidi" w:cstheme="majorBidi"/>
        </w:rPr>
        <w:t>genda</w:t>
      </w:r>
      <w:r w:rsidR="004641E1">
        <w:rPr>
          <w:rFonts w:asciiTheme="majorBidi" w:hAnsiTheme="majorBidi" w:cstheme="majorBidi"/>
        </w:rPr>
        <w:t xml:space="preserve"> – Accepted</w:t>
      </w:r>
    </w:p>
    <w:p w14:paraId="09CB1B3B" w14:textId="5F714B24" w:rsidR="009607EE" w:rsidRDefault="009607EE" w:rsidP="0029353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2.2 Approval of the </w:t>
      </w:r>
      <w:r w:rsidR="00532FB4">
        <w:rPr>
          <w:rFonts w:asciiTheme="majorBidi" w:hAnsiTheme="majorBidi" w:cstheme="majorBidi"/>
        </w:rPr>
        <w:t>m</w:t>
      </w:r>
      <w:r>
        <w:rPr>
          <w:rFonts w:asciiTheme="majorBidi" w:hAnsiTheme="majorBidi" w:cstheme="majorBidi"/>
        </w:rPr>
        <w:t>inutes (June 26, 2024)</w:t>
      </w:r>
      <w:r w:rsidR="004641E1">
        <w:rPr>
          <w:rFonts w:asciiTheme="majorBidi" w:hAnsiTheme="majorBidi" w:cstheme="majorBidi"/>
        </w:rPr>
        <w:t xml:space="preserve"> – No edits; Accepted</w:t>
      </w:r>
    </w:p>
    <w:p w14:paraId="4077D485" w14:textId="23E31CCE" w:rsidR="009607EE" w:rsidRDefault="009607EE" w:rsidP="0029353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2.3 Introduction of </w:t>
      </w:r>
      <w:r w:rsidR="00532FB4">
        <w:rPr>
          <w:rFonts w:asciiTheme="majorBidi" w:hAnsiTheme="majorBidi" w:cstheme="majorBidi"/>
        </w:rPr>
        <w:t>n</w:t>
      </w:r>
      <w:r>
        <w:rPr>
          <w:rFonts w:asciiTheme="majorBidi" w:hAnsiTheme="majorBidi" w:cstheme="majorBidi"/>
        </w:rPr>
        <w:t xml:space="preserve">ew </w:t>
      </w:r>
      <w:r w:rsidR="00532FB4">
        <w:rPr>
          <w:rFonts w:asciiTheme="majorBidi" w:hAnsiTheme="majorBidi" w:cstheme="majorBidi"/>
        </w:rPr>
        <w:t>e</w:t>
      </w:r>
      <w:r>
        <w:rPr>
          <w:rFonts w:asciiTheme="majorBidi" w:hAnsiTheme="majorBidi" w:cstheme="majorBidi"/>
        </w:rPr>
        <w:t>mployees</w:t>
      </w:r>
    </w:p>
    <w:p w14:paraId="2F407314" w14:textId="7520D36C" w:rsidR="004641E1" w:rsidRDefault="004641E1" w:rsidP="0029353D">
      <w:pPr>
        <w:spacing w:before="240"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Emily Benton for PRI Librarian and Clinical Assistant Professor (UIUC graduate)</w:t>
      </w:r>
    </w:p>
    <w:p w14:paraId="413AF2B3" w14:textId="445D8593" w:rsidR="004641E1" w:rsidRDefault="004641E1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Peg Burnett is back at Granger working for Carle as Medical Librarian</w:t>
      </w:r>
    </w:p>
    <w:p w14:paraId="22EC4EB5" w14:textId="627ED208" w:rsidR="004641E1" w:rsidRDefault="004641E1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Anna Liss Jacobson as Bioengineering &amp; Engineering Medical Innovation Librarian</w:t>
      </w:r>
    </w:p>
    <w:p w14:paraId="73FFBB3F" w14:textId="77777777" w:rsidR="004641E1" w:rsidRDefault="004641E1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Skylar Luchi at Grainger as </w:t>
      </w:r>
      <w:r w:rsidRPr="004641E1">
        <w:rPr>
          <w:rFonts w:asciiTheme="majorBidi" w:hAnsiTheme="majorBidi" w:cstheme="majorBidi"/>
        </w:rPr>
        <w:t>Visiting Engineering Instruction &amp; Outreach Librarian</w:t>
      </w:r>
    </w:p>
    <w:p w14:paraId="224222B4" w14:textId="6281ABDD" w:rsidR="009607EE" w:rsidRDefault="009607EE" w:rsidP="0029353D">
      <w:pPr>
        <w:spacing w:before="24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2.4 </w:t>
      </w:r>
      <w:hyperlink r:id="rId5" w:history="1">
        <w:r w:rsidRPr="0029353D">
          <w:rPr>
            <w:rStyle w:val="Hyperlink"/>
            <w:rFonts w:asciiTheme="majorBidi" w:hAnsiTheme="majorBidi" w:cstheme="majorBidi"/>
          </w:rPr>
          <w:t>Executive Committee</w:t>
        </w:r>
      </w:hyperlink>
      <w:r>
        <w:rPr>
          <w:rFonts w:asciiTheme="majorBidi" w:hAnsiTheme="majorBidi" w:cstheme="majorBidi"/>
        </w:rPr>
        <w:t xml:space="preserve"> </w:t>
      </w:r>
      <w:r w:rsidR="00532FB4">
        <w:rPr>
          <w:rFonts w:asciiTheme="majorBidi" w:hAnsiTheme="majorBidi" w:cstheme="majorBidi"/>
        </w:rPr>
        <w:t>r</w:t>
      </w:r>
      <w:r w:rsidR="00F11114">
        <w:rPr>
          <w:rFonts w:asciiTheme="majorBidi" w:hAnsiTheme="majorBidi" w:cstheme="majorBidi"/>
        </w:rPr>
        <w:t>eport</w:t>
      </w:r>
      <w:r>
        <w:rPr>
          <w:rFonts w:asciiTheme="majorBidi" w:hAnsiTheme="majorBidi" w:cstheme="majorBidi"/>
        </w:rPr>
        <w:t xml:space="preserve"> (10 minutes</w:t>
      </w:r>
      <w:r w:rsidR="009F4B35">
        <w:rPr>
          <w:rFonts w:asciiTheme="majorBidi" w:hAnsiTheme="majorBidi" w:cstheme="majorBidi"/>
        </w:rPr>
        <w:t xml:space="preserve"> – </w:t>
      </w:r>
      <w:r w:rsidR="00550D96">
        <w:rPr>
          <w:rFonts w:asciiTheme="majorBidi" w:hAnsiTheme="majorBidi" w:cstheme="majorBidi"/>
        </w:rPr>
        <w:t>Nancy O’Brien</w:t>
      </w:r>
      <w:r>
        <w:rPr>
          <w:rFonts w:asciiTheme="majorBidi" w:hAnsiTheme="majorBidi" w:cstheme="majorBidi"/>
        </w:rPr>
        <w:t>)</w:t>
      </w:r>
    </w:p>
    <w:p w14:paraId="555E23BE" w14:textId="27939066" w:rsidR="004641E1" w:rsidRPr="004641E1" w:rsidRDefault="004641E1" w:rsidP="0029353D">
      <w:pPr>
        <w:spacing w:before="240"/>
        <w:rPr>
          <w:rFonts w:asciiTheme="majorBidi" w:hAnsiTheme="majorBidi" w:cstheme="majorBidi"/>
        </w:rPr>
      </w:pPr>
      <w:r w:rsidRPr="004641E1">
        <w:rPr>
          <w:rFonts w:asciiTheme="majorBidi" w:hAnsiTheme="majorBidi" w:cstheme="majorBidi"/>
        </w:rPr>
        <w:t>EC has met four times since the last update provided on June 26.</w:t>
      </w:r>
    </w:p>
    <w:p w14:paraId="427B8E29" w14:textId="77777777" w:rsidR="004641E1" w:rsidRPr="004641E1" w:rsidRDefault="004641E1" w:rsidP="0029353D">
      <w:pPr>
        <w:spacing w:line="276" w:lineRule="auto"/>
        <w:rPr>
          <w:rFonts w:asciiTheme="majorBidi" w:hAnsiTheme="majorBidi" w:cstheme="majorBidi"/>
        </w:rPr>
      </w:pPr>
      <w:r w:rsidRPr="004641E1">
        <w:rPr>
          <w:rFonts w:asciiTheme="majorBidi" w:hAnsiTheme="majorBidi" w:cstheme="majorBidi"/>
        </w:rPr>
        <w:t>The Executive Committee recommended Peer Mentoring and Peer Review Committee members; recommended committee assignments; discussed the salary allocation process; discussed the proposed organizational restructuring; and endorsed named faculty appointments.</w:t>
      </w:r>
    </w:p>
    <w:p w14:paraId="1E3D11C0" w14:textId="77777777" w:rsidR="004641E1" w:rsidRPr="004641E1" w:rsidRDefault="004641E1" w:rsidP="0029353D">
      <w:pPr>
        <w:spacing w:line="276" w:lineRule="auto"/>
        <w:rPr>
          <w:rFonts w:asciiTheme="majorBidi" w:hAnsiTheme="majorBidi" w:cstheme="majorBidi"/>
        </w:rPr>
      </w:pPr>
      <w:r w:rsidRPr="004641E1">
        <w:rPr>
          <w:rFonts w:asciiTheme="majorBidi" w:hAnsiTheme="majorBidi" w:cstheme="majorBidi"/>
        </w:rPr>
        <w:t>EC also discussed the proposed Diversity, Equity, Inclusion, and Accessibility Advisory Committee charge with Victor Jones and the Student Focused Spaces report with David Ward and Victor Jones.</w:t>
      </w:r>
    </w:p>
    <w:p w14:paraId="2425CA89" w14:textId="77777777" w:rsidR="004641E1" w:rsidRPr="004641E1" w:rsidRDefault="004641E1" w:rsidP="0029353D">
      <w:pPr>
        <w:spacing w:line="276" w:lineRule="auto"/>
        <w:rPr>
          <w:rFonts w:asciiTheme="majorBidi" w:hAnsiTheme="majorBidi" w:cstheme="majorBidi"/>
        </w:rPr>
      </w:pPr>
      <w:r w:rsidRPr="004641E1">
        <w:rPr>
          <w:rFonts w:asciiTheme="majorBidi" w:hAnsiTheme="majorBidi" w:cstheme="majorBidi"/>
        </w:rPr>
        <w:t xml:space="preserve">The Executive Committee provided feedback to proposed Bylaws revisions and considered FRC &amp; PTAC feedback to the Mentoring and Evaluation Framework.  </w:t>
      </w:r>
    </w:p>
    <w:p w14:paraId="3CE27D8F" w14:textId="7D2059B2" w:rsidR="004641E1" w:rsidRDefault="004641E1" w:rsidP="0029353D">
      <w:pPr>
        <w:spacing w:line="276" w:lineRule="auto"/>
        <w:rPr>
          <w:rFonts w:asciiTheme="majorBidi" w:hAnsiTheme="majorBidi" w:cstheme="majorBidi"/>
        </w:rPr>
      </w:pPr>
      <w:r w:rsidRPr="004641E1">
        <w:rPr>
          <w:rFonts w:asciiTheme="majorBidi" w:hAnsiTheme="majorBidi" w:cstheme="majorBidi"/>
        </w:rPr>
        <w:t>Briefly discussed the Graduate Assistant (GA) Performance Evaluation policy and agreed that this is an administrative policy rather than under the purview of the Executive Committee.</w:t>
      </w:r>
    </w:p>
    <w:p w14:paraId="2AC2F727" w14:textId="4CA872A2" w:rsidR="009607EE" w:rsidRDefault="00250EA2" w:rsidP="0029353D">
      <w:pPr>
        <w:spacing w:before="24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>2.5 Report of the University Librarian (20 minutes – Dean Stewart)</w:t>
      </w:r>
    </w:p>
    <w:p w14:paraId="57D06872" w14:textId="367E9D46" w:rsidR="004641E1" w:rsidRDefault="004641E1" w:rsidP="0029353D">
      <w:pPr>
        <w:spacing w:before="240"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Dean Stewart opened the floor for questions, comments, or concerns at this point </w:t>
      </w:r>
      <w:proofErr w:type="gramStart"/>
      <w:r>
        <w:rPr>
          <w:rFonts w:asciiTheme="majorBidi" w:hAnsiTheme="majorBidi" w:cstheme="majorBidi"/>
        </w:rPr>
        <w:t>in regards to</w:t>
      </w:r>
      <w:proofErr w:type="gramEnd"/>
      <w:r>
        <w:rPr>
          <w:rFonts w:asciiTheme="majorBidi" w:hAnsiTheme="majorBidi" w:cstheme="majorBidi"/>
        </w:rPr>
        <w:t xml:space="preserve"> the decisions on the University Library Budget and call for </w:t>
      </w:r>
      <w:r w:rsidR="000157B0">
        <w:rPr>
          <w:rFonts w:asciiTheme="majorBidi" w:hAnsiTheme="majorBidi" w:cstheme="majorBidi"/>
        </w:rPr>
        <w:t xml:space="preserve">modeling </w:t>
      </w:r>
      <w:r>
        <w:rPr>
          <w:rFonts w:asciiTheme="majorBidi" w:hAnsiTheme="majorBidi" w:cstheme="majorBidi"/>
        </w:rPr>
        <w:t>red</w:t>
      </w:r>
      <w:r w:rsidR="000157B0">
        <w:rPr>
          <w:rFonts w:asciiTheme="majorBidi" w:hAnsiTheme="majorBidi" w:cstheme="majorBidi"/>
        </w:rPr>
        <w:t>uctions.</w:t>
      </w:r>
    </w:p>
    <w:p w14:paraId="4D0808AE" w14:textId="45E3FB5E" w:rsidR="000157B0" w:rsidRDefault="000157B0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This has been an unusual year with regards to the flat</w:t>
      </w:r>
    </w:p>
    <w:p w14:paraId="237EDD4F" w14:textId="7187F8ED" w:rsidR="000157B0" w:rsidRDefault="000157B0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Claire will be joining the Provost and Nick Jones to talk with the</w:t>
      </w:r>
      <w:r w:rsidR="00D059F7">
        <w:rPr>
          <w:rFonts w:asciiTheme="majorBidi" w:hAnsiTheme="majorBidi" w:cstheme="majorBidi"/>
        </w:rPr>
        <w:t xml:space="preserve"> Chair of</w:t>
      </w:r>
      <w:r>
        <w:rPr>
          <w:rFonts w:asciiTheme="majorBidi" w:hAnsiTheme="majorBidi" w:cstheme="majorBidi"/>
        </w:rPr>
        <w:t xml:space="preserve"> Board of Trustees to </w:t>
      </w:r>
      <w:r w:rsidR="00D059F7">
        <w:rPr>
          <w:rFonts w:asciiTheme="majorBidi" w:hAnsiTheme="majorBidi" w:cstheme="majorBidi"/>
        </w:rPr>
        <w:t>discuss campus space priorities and hope to have the Library Project on the November meeting.</w:t>
      </w:r>
    </w:p>
    <w:p w14:paraId="6D3BFB7D" w14:textId="77777777" w:rsidR="00D059F7" w:rsidRDefault="00D059F7" w:rsidP="00D059F7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The Sennet Committee on the Library will be meeting September 13</w:t>
      </w:r>
      <w:r w:rsidRPr="000157B0">
        <w:rPr>
          <w:rFonts w:asciiTheme="majorBidi" w:hAnsiTheme="majorBidi" w:cstheme="majorBidi"/>
          <w:vertAlign w:val="superscript"/>
        </w:rPr>
        <w:t>th</w:t>
      </w:r>
      <w:r>
        <w:rPr>
          <w:rFonts w:asciiTheme="majorBidi" w:hAnsiTheme="majorBidi" w:cstheme="majorBidi"/>
        </w:rPr>
        <w:t>. Claire hopes to get their input on the Library Budget as well as expectations have changed since the last meeting in May.</w:t>
      </w:r>
    </w:p>
    <w:p w14:paraId="360BD166" w14:textId="77777777" w:rsidR="000157B0" w:rsidRDefault="000157B0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 xml:space="preserve">The courts found against the Internet Archives, this is going to have an </w:t>
      </w:r>
      <w:proofErr w:type="gramStart"/>
      <w:r>
        <w:rPr>
          <w:rFonts w:asciiTheme="majorBidi" w:hAnsiTheme="majorBidi" w:cstheme="majorBidi"/>
        </w:rPr>
        <w:t>impact</w:t>
      </w:r>
      <w:proofErr w:type="gramEnd"/>
      <w:r>
        <w:rPr>
          <w:rFonts w:asciiTheme="majorBidi" w:hAnsiTheme="majorBidi" w:cstheme="majorBidi"/>
        </w:rPr>
        <w:t xml:space="preserve"> and it is not good. </w:t>
      </w:r>
      <w:proofErr w:type="gramStart"/>
      <w:r>
        <w:rPr>
          <w:rFonts w:asciiTheme="majorBidi" w:hAnsiTheme="majorBidi" w:cstheme="majorBidi"/>
        </w:rPr>
        <w:t>Unfortunately</w:t>
      </w:r>
      <w:proofErr w:type="gramEnd"/>
      <w:r>
        <w:rPr>
          <w:rFonts w:asciiTheme="majorBidi" w:hAnsiTheme="majorBidi" w:cstheme="majorBidi"/>
        </w:rPr>
        <w:t xml:space="preserve"> the wording is very law heavy.</w:t>
      </w:r>
    </w:p>
    <w:p w14:paraId="0D5695BB" w14:textId="77777777" w:rsidR="000157B0" w:rsidRDefault="000157B0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The Big 10 met back in August with the new members of the Big 10. There has been a lot of discussions for the Big 10 working with new members.</w:t>
      </w:r>
    </w:p>
    <w:p w14:paraId="3FC8FF22" w14:textId="2B24750F" w:rsidR="009607EE" w:rsidRDefault="009607EE" w:rsidP="0029353D">
      <w:pPr>
        <w:spacing w:before="240"/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3. Discussion </w:t>
      </w:r>
      <w:r w:rsidR="00532FB4">
        <w:rPr>
          <w:rFonts w:asciiTheme="majorBidi" w:hAnsiTheme="majorBidi" w:cstheme="majorBidi"/>
          <w:b/>
          <w:bCs/>
        </w:rPr>
        <w:t>i</w:t>
      </w:r>
      <w:r w:rsidRPr="009F4B35">
        <w:rPr>
          <w:rFonts w:asciiTheme="majorBidi" w:hAnsiTheme="majorBidi" w:cstheme="majorBidi"/>
          <w:b/>
          <w:bCs/>
        </w:rPr>
        <w:t>tems</w:t>
      </w:r>
    </w:p>
    <w:p w14:paraId="0280ABEE" w14:textId="6581CBFB" w:rsidR="009F4B35" w:rsidRDefault="009F4B35" w:rsidP="0029353D">
      <w:pPr>
        <w:spacing w:before="24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 xml:space="preserve">3.1 Senate </w:t>
      </w:r>
      <w:r w:rsidR="00C13997">
        <w:rPr>
          <w:rFonts w:asciiTheme="majorBidi" w:hAnsiTheme="majorBidi" w:cstheme="majorBidi"/>
        </w:rPr>
        <w:t>update</w:t>
      </w:r>
      <w:r>
        <w:rPr>
          <w:rFonts w:asciiTheme="majorBidi" w:hAnsiTheme="majorBidi" w:cstheme="majorBidi"/>
        </w:rPr>
        <w:t xml:space="preserve"> (5</w:t>
      </w:r>
      <w:r w:rsidR="00550D96">
        <w:rPr>
          <w:rFonts w:asciiTheme="majorBidi" w:hAnsiTheme="majorBidi" w:cstheme="majorBidi"/>
        </w:rPr>
        <w:t>-10</w:t>
      </w:r>
      <w:r>
        <w:rPr>
          <w:rFonts w:asciiTheme="majorBidi" w:hAnsiTheme="majorBidi" w:cstheme="majorBidi"/>
        </w:rPr>
        <w:t xml:space="preserve"> minutes – Kelli Trei)</w:t>
      </w:r>
    </w:p>
    <w:p w14:paraId="7C845758" w14:textId="269D1A3B" w:rsidR="00F23C2D" w:rsidRDefault="00F23C2D" w:rsidP="0029353D">
      <w:pPr>
        <w:spacing w:before="240"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Current members can be found </w:t>
      </w:r>
      <w:hyperlink r:id="rId6" w:history="1">
        <w:r w:rsidRPr="00F23C2D">
          <w:rPr>
            <w:rStyle w:val="Hyperlink"/>
            <w:rFonts w:asciiTheme="majorBidi" w:hAnsiTheme="majorBidi" w:cstheme="majorBidi"/>
          </w:rPr>
          <w:t>here</w:t>
        </w:r>
      </w:hyperlink>
      <w:r>
        <w:rPr>
          <w:rFonts w:asciiTheme="majorBidi" w:hAnsiTheme="majorBidi" w:cstheme="majorBidi"/>
        </w:rPr>
        <w:t>. Meetings are open and everyone can attend</w:t>
      </w:r>
      <w:ins w:id="2" w:author="Trei, Kelli Jean" w:date="2024-09-04T16:58:00Z" w16du:dateUtc="2024-09-04T21:58:00Z">
        <w:r w:rsidR="00FA376B">
          <w:rPr>
            <w:rFonts w:asciiTheme="majorBidi" w:hAnsiTheme="majorBidi" w:cstheme="majorBidi"/>
          </w:rPr>
          <w:t>, for agendas and minutes see the Senate website:</w:t>
        </w:r>
        <w:r w:rsidR="00FA376B" w:rsidRPr="00FA376B">
          <w:t xml:space="preserve"> </w:t>
        </w:r>
        <w:r w:rsidR="00FA376B">
          <w:rPr>
            <w:rFonts w:asciiTheme="majorBidi" w:hAnsiTheme="majorBidi" w:cstheme="majorBidi"/>
          </w:rPr>
          <w:fldChar w:fldCharType="begin"/>
        </w:r>
        <w:r w:rsidR="00FA376B">
          <w:rPr>
            <w:rFonts w:asciiTheme="majorBidi" w:hAnsiTheme="majorBidi" w:cstheme="majorBidi"/>
          </w:rPr>
          <w:instrText>HYPERLINK "</w:instrText>
        </w:r>
        <w:r w:rsidR="00FA376B" w:rsidRPr="00FA376B">
          <w:rPr>
            <w:rFonts w:asciiTheme="majorBidi" w:hAnsiTheme="majorBidi" w:cstheme="majorBidi"/>
          </w:rPr>
          <w:instrText>https://www.senate.illinois.edu/sen_a_m.asp</w:instrText>
        </w:r>
        <w:r w:rsidR="00FA376B">
          <w:rPr>
            <w:rFonts w:asciiTheme="majorBidi" w:hAnsiTheme="majorBidi" w:cstheme="majorBidi"/>
          </w:rPr>
          <w:instrText>"</w:instrText>
        </w:r>
        <w:r w:rsidR="00FA376B">
          <w:rPr>
            <w:rFonts w:asciiTheme="majorBidi" w:hAnsiTheme="majorBidi" w:cstheme="majorBidi"/>
          </w:rPr>
        </w:r>
        <w:r w:rsidR="00FA376B">
          <w:rPr>
            <w:rFonts w:asciiTheme="majorBidi" w:hAnsiTheme="majorBidi" w:cstheme="majorBidi"/>
          </w:rPr>
          <w:fldChar w:fldCharType="separate"/>
        </w:r>
        <w:r w:rsidR="00FA376B" w:rsidRPr="00AB2B10">
          <w:rPr>
            <w:rStyle w:val="Hyperlink"/>
            <w:rFonts w:asciiTheme="majorBidi" w:hAnsiTheme="majorBidi" w:cstheme="majorBidi"/>
          </w:rPr>
          <w:t>https://www.senate.illinois.edu/sen_a_m.asp</w:t>
        </w:r>
        <w:r w:rsidR="00FA376B">
          <w:rPr>
            <w:rFonts w:asciiTheme="majorBidi" w:hAnsiTheme="majorBidi" w:cstheme="majorBidi"/>
          </w:rPr>
          <w:fldChar w:fldCharType="end"/>
        </w:r>
        <w:r w:rsidR="00FA376B">
          <w:rPr>
            <w:rFonts w:asciiTheme="majorBidi" w:hAnsiTheme="majorBidi" w:cstheme="majorBidi"/>
          </w:rPr>
          <w:t xml:space="preserve">.  </w:t>
        </w:r>
      </w:ins>
      <w:del w:id="3" w:author="Trei, Kelli Jean" w:date="2024-09-04T16:58:00Z" w16du:dateUtc="2024-09-04T21:58:00Z">
        <w:r w:rsidDel="00FA376B">
          <w:rPr>
            <w:rFonts w:asciiTheme="majorBidi" w:hAnsiTheme="majorBidi" w:cstheme="majorBidi"/>
          </w:rPr>
          <w:delText>.</w:delText>
        </w:r>
      </w:del>
    </w:p>
    <w:p w14:paraId="5C7CFF24" w14:textId="51A17A70" w:rsidR="00D059F7" w:rsidRDefault="00D059F7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There are Senate committees</w:t>
      </w:r>
      <w:ins w:id="4" w:author="Trei, Kelli Jean" w:date="2024-09-04T16:57:00Z" w16du:dateUtc="2024-09-04T21:57:00Z">
        <w:r w:rsidR="00FA376B">
          <w:rPr>
            <w:rFonts w:asciiTheme="majorBidi" w:hAnsiTheme="majorBidi" w:cstheme="majorBidi"/>
          </w:rPr>
          <w:t xml:space="preserve"> that need volunteers</w:t>
        </w:r>
      </w:ins>
      <w:r>
        <w:rPr>
          <w:rFonts w:asciiTheme="majorBidi" w:hAnsiTheme="majorBidi" w:cstheme="majorBidi"/>
        </w:rPr>
        <w:t xml:space="preserve">, you do not have to be a senator to serve on a committee. </w:t>
      </w:r>
    </w:p>
    <w:p w14:paraId="3DDEA495" w14:textId="492DF3D1" w:rsidR="00F23C2D" w:rsidDel="00FA376B" w:rsidRDefault="00D059F7" w:rsidP="0029353D">
      <w:pPr>
        <w:spacing w:line="276" w:lineRule="auto"/>
        <w:rPr>
          <w:del w:id="5" w:author="Trei, Kelli Jean" w:date="2024-09-04T17:04:00Z" w16du:dateUtc="2024-09-04T22:04:00Z"/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The University Senate</w:t>
      </w:r>
      <w:ins w:id="6" w:author="Trei, Kelli Jean" w:date="2024-09-04T16:59:00Z" w16du:dateUtc="2024-09-04T21:59:00Z">
        <w:r w:rsidR="00FA376B">
          <w:rPr>
            <w:rFonts w:asciiTheme="majorBidi" w:hAnsiTheme="majorBidi" w:cstheme="majorBidi"/>
          </w:rPr>
          <w:t>s Conference</w:t>
        </w:r>
      </w:ins>
      <w:ins w:id="7" w:author="Trei, Kelli Jean" w:date="2024-09-04T17:00:00Z" w16du:dateUtc="2024-09-04T22:00:00Z">
        <w:r w:rsidR="00FA376B">
          <w:rPr>
            <w:rFonts w:asciiTheme="majorBidi" w:hAnsiTheme="majorBidi" w:cstheme="majorBidi"/>
          </w:rPr>
          <w:t xml:space="preserve"> (USC)</w:t>
        </w:r>
      </w:ins>
      <w:r>
        <w:rPr>
          <w:rFonts w:asciiTheme="majorBidi" w:hAnsiTheme="majorBidi" w:cstheme="majorBidi"/>
        </w:rPr>
        <w:t xml:space="preserve"> has been </w:t>
      </w:r>
      <w:del w:id="8" w:author="Trei, Kelli Jean" w:date="2024-09-04T16:59:00Z" w16du:dateUtc="2024-09-04T21:59:00Z">
        <w:r w:rsidDel="00FA376B">
          <w:rPr>
            <w:rFonts w:asciiTheme="majorBidi" w:hAnsiTheme="majorBidi" w:cstheme="majorBidi"/>
          </w:rPr>
          <w:delText>trying to make changes to the</w:delText>
        </w:r>
      </w:del>
      <w:ins w:id="9" w:author="Trei, Kelli Jean" w:date="2024-09-04T16:59:00Z" w16du:dateUtc="2024-09-04T21:59:00Z">
        <w:r w:rsidR="00FA376B">
          <w:rPr>
            <w:rFonts w:asciiTheme="majorBidi" w:hAnsiTheme="majorBidi" w:cstheme="majorBidi"/>
          </w:rPr>
          <w:t>working on making</w:t>
        </w:r>
      </w:ins>
      <w:r>
        <w:rPr>
          <w:rFonts w:asciiTheme="majorBidi" w:hAnsiTheme="majorBidi" w:cstheme="majorBidi"/>
        </w:rPr>
        <w:t xml:space="preserve"> statues at the system level to bring all 3 universities in line together.  </w:t>
      </w:r>
      <w:del w:id="10" w:author="Trei, Kelli Jean" w:date="2024-09-04T16:59:00Z" w16du:dateUtc="2024-09-04T21:59:00Z">
        <w:r w:rsidDel="00FA376B">
          <w:rPr>
            <w:rFonts w:asciiTheme="majorBidi" w:hAnsiTheme="majorBidi" w:cstheme="majorBidi"/>
          </w:rPr>
          <w:delText xml:space="preserve">The </w:delText>
        </w:r>
      </w:del>
      <w:proofErr w:type="gramStart"/>
      <w:ins w:id="11" w:author="Trei, Kelli Jean" w:date="2024-09-04T16:59:00Z" w16du:dateUtc="2024-09-04T21:59:00Z">
        <w:r w:rsidR="00FA376B">
          <w:rPr>
            <w:rFonts w:asciiTheme="majorBidi" w:hAnsiTheme="majorBidi" w:cstheme="majorBidi"/>
          </w:rPr>
          <w:t>In particular the</w:t>
        </w:r>
        <w:proofErr w:type="gramEnd"/>
        <w:r w:rsidR="00FA376B">
          <w:rPr>
            <w:rFonts w:asciiTheme="majorBidi" w:hAnsiTheme="majorBidi" w:cstheme="majorBidi"/>
          </w:rPr>
          <w:t xml:space="preserve"> phrase “academic staff” in the Statutes is unclear in some instances. This Spring each </w:t>
        </w:r>
      </w:ins>
      <w:r>
        <w:rPr>
          <w:rFonts w:asciiTheme="majorBidi" w:hAnsiTheme="majorBidi" w:cstheme="majorBidi"/>
        </w:rPr>
        <w:t>senate</w:t>
      </w:r>
      <w:ins w:id="12" w:author="Trei, Kelli Jean" w:date="2024-09-04T17:00:00Z" w16du:dateUtc="2024-09-04T22:00:00Z">
        <w:r w:rsidR="00FA376B">
          <w:rPr>
            <w:rFonts w:asciiTheme="majorBidi" w:hAnsiTheme="majorBidi" w:cstheme="majorBidi"/>
          </w:rPr>
          <w:t xml:space="preserve"> in the Illinois System</w:t>
        </w:r>
      </w:ins>
      <w:del w:id="13" w:author="Trei, Kelli Jean" w:date="2024-09-04T17:00:00Z" w16du:dateUtc="2024-09-04T22:00:00Z">
        <w:r w:rsidDel="00FA376B">
          <w:rPr>
            <w:rFonts w:asciiTheme="majorBidi" w:hAnsiTheme="majorBidi" w:cstheme="majorBidi"/>
          </w:rPr>
          <w:delText>s</w:delText>
        </w:r>
      </w:del>
      <w:r>
        <w:rPr>
          <w:rFonts w:asciiTheme="majorBidi" w:hAnsiTheme="majorBidi" w:cstheme="majorBidi"/>
        </w:rPr>
        <w:t xml:space="preserve"> were sent the proposed changes</w:t>
      </w:r>
      <w:ins w:id="14" w:author="Trei, Kelli Jean" w:date="2024-09-04T17:00:00Z" w16du:dateUtc="2024-09-04T22:00:00Z">
        <w:r w:rsidR="00FA376B">
          <w:rPr>
            <w:rFonts w:asciiTheme="majorBidi" w:hAnsiTheme="majorBidi" w:cstheme="majorBidi"/>
          </w:rPr>
          <w:t xml:space="preserve">, the Urbana </w:t>
        </w:r>
        <w:proofErr w:type="spellStart"/>
        <w:r w:rsidR="00FA376B">
          <w:rPr>
            <w:rFonts w:asciiTheme="majorBidi" w:hAnsiTheme="majorBidi" w:cstheme="majorBidi"/>
          </w:rPr>
          <w:t>Senate</w:t>
        </w:r>
      </w:ins>
      <w:del w:id="15" w:author="Trei, Kelli Jean" w:date="2024-09-04T17:00:00Z" w16du:dateUtc="2024-09-04T22:00:00Z">
        <w:r w:rsidDel="00FA376B">
          <w:rPr>
            <w:rFonts w:asciiTheme="majorBidi" w:hAnsiTheme="majorBidi" w:cstheme="majorBidi"/>
          </w:rPr>
          <w:delText xml:space="preserve"> and </w:delText>
        </w:r>
      </w:del>
      <w:r>
        <w:rPr>
          <w:rFonts w:asciiTheme="majorBidi" w:hAnsiTheme="majorBidi" w:cstheme="majorBidi"/>
        </w:rPr>
        <w:t>rejected</w:t>
      </w:r>
      <w:proofErr w:type="spellEnd"/>
      <w:r>
        <w:rPr>
          <w:rFonts w:asciiTheme="majorBidi" w:hAnsiTheme="majorBidi" w:cstheme="majorBidi"/>
        </w:rPr>
        <w:t xml:space="preserve"> it </w:t>
      </w:r>
      <w:proofErr w:type="gramStart"/>
      <w:r>
        <w:rPr>
          <w:rFonts w:asciiTheme="majorBidi" w:hAnsiTheme="majorBidi" w:cstheme="majorBidi"/>
        </w:rPr>
        <w:t>as a whole due</w:t>
      </w:r>
      <w:proofErr w:type="gramEnd"/>
      <w:r>
        <w:rPr>
          <w:rFonts w:asciiTheme="majorBidi" w:hAnsiTheme="majorBidi" w:cstheme="majorBidi"/>
        </w:rPr>
        <w:t xml:space="preserve"> to </w:t>
      </w:r>
      <w:ins w:id="16" w:author="Trei, Kelli Jean" w:date="2024-09-04T17:00:00Z" w16du:dateUtc="2024-09-04T22:00:00Z">
        <w:r w:rsidR="00FA376B">
          <w:rPr>
            <w:rFonts w:asciiTheme="majorBidi" w:hAnsiTheme="majorBidi" w:cstheme="majorBidi"/>
          </w:rPr>
          <w:t xml:space="preserve">concern that sweeping changes would </w:t>
        </w:r>
      </w:ins>
      <w:del w:id="17" w:author="Trei, Kelli Jean" w:date="2024-09-04T17:00:00Z" w16du:dateUtc="2024-09-04T22:00:00Z">
        <w:r w:rsidDel="00FA376B">
          <w:rPr>
            <w:rFonts w:asciiTheme="majorBidi" w:hAnsiTheme="majorBidi" w:cstheme="majorBidi"/>
          </w:rPr>
          <w:delText>several of the changes having</w:delText>
        </w:r>
      </w:del>
      <w:ins w:id="18" w:author="Trei, Kelli Jean" w:date="2024-09-04T17:00:00Z" w16du:dateUtc="2024-09-04T22:00:00Z">
        <w:r w:rsidR="00FA376B">
          <w:rPr>
            <w:rFonts w:asciiTheme="majorBidi" w:hAnsiTheme="majorBidi" w:cstheme="majorBidi"/>
          </w:rPr>
          <w:t>have</w:t>
        </w:r>
      </w:ins>
      <w:r>
        <w:rPr>
          <w:rFonts w:asciiTheme="majorBidi" w:hAnsiTheme="majorBidi" w:cstheme="majorBidi"/>
        </w:rPr>
        <w:t xml:space="preserve"> a ripple effect. </w:t>
      </w:r>
      <w:del w:id="19" w:author="Trei, Kelli Jean" w:date="2024-09-04T17:00:00Z" w16du:dateUtc="2024-09-04T22:00:00Z">
        <w:r w:rsidDel="00FA376B">
          <w:rPr>
            <w:rFonts w:asciiTheme="majorBidi" w:hAnsiTheme="majorBidi" w:cstheme="majorBidi"/>
          </w:rPr>
          <w:delText xml:space="preserve">They </w:delText>
        </w:r>
      </w:del>
      <w:ins w:id="20" w:author="Trei, Kelli Jean" w:date="2024-09-04T17:00:00Z" w16du:dateUtc="2024-09-04T22:00:00Z">
        <w:r w:rsidR="00FA376B">
          <w:rPr>
            <w:rFonts w:asciiTheme="majorBidi" w:hAnsiTheme="majorBidi" w:cstheme="majorBidi"/>
          </w:rPr>
          <w:t>USC is choosing to send amendments related to concerns of all campuses</w:t>
        </w:r>
      </w:ins>
      <w:ins w:id="21" w:author="Trei, Kelli Jean" w:date="2024-09-04T17:01:00Z" w16du:dateUtc="2024-09-04T22:01:00Z">
        <w:r w:rsidR="00FA376B">
          <w:rPr>
            <w:rFonts w:asciiTheme="majorBidi" w:hAnsiTheme="majorBidi" w:cstheme="majorBidi"/>
          </w:rPr>
          <w:t xml:space="preserve"> to the president and Board of Trustees. Senates have until Dec 16 to send the President their concerns.</w:t>
        </w:r>
      </w:ins>
      <w:del w:id="22" w:author="Trei, Kelli Jean" w:date="2024-09-04T17:01:00Z" w16du:dateUtc="2024-09-04T22:01:00Z">
        <w:r w:rsidDel="00FA376B">
          <w:rPr>
            <w:rFonts w:asciiTheme="majorBidi" w:hAnsiTheme="majorBidi" w:cstheme="majorBidi"/>
          </w:rPr>
          <w:delText>are attempting to address concerns as well as suggestions proposed by the two other universities</w:delText>
        </w:r>
      </w:del>
      <w:r>
        <w:rPr>
          <w:rFonts w:asciiTheme="majorBidi" w:hAnsiTheme="majorBidi" w:cstheme="majorBidi"/>
        </w:rPr>
        <w:t xml:space="preserve">. Some ongoing concerns </w:t>
      </w:r>
      <w:del w:id="23" w:author="Trei, Kelli Jean" w:date="2024-09-04T17:01:00Z" w16du:dateUtc="2024-09-04T22:01:00Z">
        <w:r w:rsidDel="00FA376B">
          <w:rPr>
            <w:rFonts w:asciiTheme="majorBidi" w:hAnsiTheme="majorBidi" w:cstheme="majorBidi"/>
          </w:rPr>
          <w:delText xml:space="preserve">tie </w:delText>
        </w:r>
      </w:del>
      <w:ins w:id="24" w:author="Trei, Kelli Jean" w:date="2024-09-04T17:01:00Z" w16du:dateUtc="2024-09-04T22:01:00Z">
        <w:r w:rsidR="00FA376B">
          <w:rPr>
            <w:rFonts w:asciiTheme="majorBidi" w:hAnsiTheme="majorBidi" w:cstheme="majorBidi"/>
          </w:rPr>
          <w:t xml:space="preserve">are tied to the </w:t>
        </w:r>
      </w:ins>
      <w:r>
        <w:rPr>
          <w:rFonts w:asciiTheme="majorBidi" w:hAnsiTheme="majorBidi" w:cstheme="majorBidi"/>
        </w:rPr>
        <w:t xml:space="preserve">to the </w:t>
      </w:r>
      <w:del w:id="25" w:author="Trei, Kelli Jean" w:date="2024-09-04T17:03:00Z" w16du:dateUtc="2024-09-04T22:03:00Z">
        <w:r w:rsidDel="00FA376B">
          <w:rPr>
            <w:rFonts w:asciiTheme="majorBidi" w:hAnsiTheme="majorBidi" w:cstheme="majorBidi"/>
          </w:rPr>
          <w:delText xml:space="preserve">term </w:delText>
        </w:r>
      </w:del>
      <w:ins w:id="26" w:author="Trei, Kelli Jean" w:date="2024-09-04T17:03:00Z" w16du:dateUtc="2024-09-04T22:03:00Z">
        <w:r w:rsidR="00FA376B">
          <w:rPr>
            <w:rFonts w:asciiTheme="majorBidi" w:hAnsiTheme="majorBidi" w:cstheme="majorBidi"/>
          </w:rPr>
          <w:t xml:space="preserve">changes to the term </w:t>
        </w:r>
      </w:ins>
      <w:r>
        <w:rPr>
          <w:rFonts w:asciiTheme="majorBidi" w:hAnsiTheme="majorBidi" w:cstheme="majorBidi"/>
        </w:rPr>
        <w:t>and definition of “Academic staff” which is found in Article IX</w:t>
      </w:r>
      <w:ins w:id="27" w:author="Trei, Kelli Jean" w:date="2024-09-04T17:03:00Z" w16du:dateUtc="2024-09-04T22:03:00Z">
        <w:r w:rsidR="00FA376B">
          <w:rPr>
            <w:rFonts w:asciiTheme="majorBidi" w:hAnsiTheme="majorBidi" w:cstheme="majorBidi"/>
          </w:rPr>
          <w:t>,</w:t>
        </w:r>
      </w:ins>
      <w:r>
        <w:rPr>
          <w:rFonts w:asciiTheme="majorBidi" w:hAnsiTheme="majorBidi" w:cstheme="majorBidi"/>
        </w:rPr>
        <w:t xml:space="preserve"> </w:t>
      </w:r>
      <w:ins w:id="28" w:author="Trei, Kelli Jean" w:date="2024-09-04T17:03:00Z" w16du:dateUtc="2024-09-04T22:03:00Z">
        <w:r w:rsidR="00FA376B">
          <w:rPr>
            <w:rFonts w:asciiTheme="majorBidi" w:hAnsiTheme="majorBidi" w:cstheme="majorBidi"/>
          </w:rPr>
          <w:t>S</w:t>
        </w:r>
      </w:ins>
      <w:del w:id="29" w:author="Trei, Kelli Jean" w:date="2024-09-04T17:03:00Z" w16du:dateUtc="2024-09-04T22:03:00Z">
        <w:r w:rsidDel="00FA376B">
          <w:rPr>
            <w:rFonts w:asciiTheme="majorBidi" w:hAnsiTheme="majorBidi" w:cstheme="majorBidi"/>
          </w:rPr>
          <w:delText>s</w:delText>
        </w:r>
      </w:del>
      <w:r>
        <w:rPr>
          <w:rFonts w:asciiTheme="majorBidi" w:hAnsiTheme="majorBidi" w:cstheme="majorBidi"/>
        </w:rPr>
        <w:t>ection 4.a.</w:t>
      </w:r>
      <w:ins w:id="30" w:author="Trei, Kelli Jean" w:date="2024-09-04T17:01:00Z" w16du:dateUtc="2024-09-04T22:01:00Z">
        <w:r w:rsidR="00FA376B">
          <w:rPr>
            <w:rFonts w:asciiTheme="majorBidi" w:hAnsiTheme="majorBidi" w:cstheme="majorBidi"/>
          </w:rPr>
          <w:t xml:space="preserve">and changes to </w:t>
        </w:r>
      </w:ins>
      <w:ins w:id="31" w:author="Trei, Kelli Jean" w:date="2024-09-04T17:02:00Z" w16du:dateUtc="2024-09-04T22:02:00Z">
        <w:r w:rsidR="00FA376B">
          <w:rPr>
            <w:rFonts w:asciiTheme="majorBidi" w:hAnsiTheme="majorBidi" w:cstheme="majorBidi"/>
          </w:rPr>
          <w:t>Article X</w:t>
        </w:r>
      </w:ins>
      <w:ins w:id="32" w:author="Trei, Kelli Jean" w:date="2024-09-04T17:04:00Z" w16du:dateUtc="2024-09-04T22:04:00Z">
        <w:r w:rsidR="00FA376B">
          <w:rPr>
            <w:rFonts w:asciiTheme="majorBidi" w:hAnsiTheme="majorBidi" w:cstheme="majorBidi"/>
          </w:rPr>
          <w:t xml:space="preserve">, Section 2: Academic </w:t>
        </w:r>
        <w:proofErr w:type="spellStart"/>
        <w:r w:rsidR="00FA376B">
          <w:rPr>
            <w:rFonts w:asciiTheme="majorBidi" w:hAnsiTheme="majorBidi" w:cstheme="majorBidi"/>
          </w:rPr>
          <w:t>Freedom.</w:t>
        </w:r>
      </w:ins>
    </w:p>
    <w:p w14:paraId="7D689623" w14:textId="50DFC0AB" w:rsidR="009607EE" w:rsidRDefault="00D059F7" w:rsidP="0029353D">
      <w:pPr>
        <w:spacing w:line="276" w:lineRule="auto"/>
        <w:rPr>
          <w:rFonts w:asciiTheme="majorBidi" w:hAnsiTheme="majorBidi" w:cstheme="majorBidi"/>
        </w:rPr>
      </w:pPr>
      <w:del w:id="33" w:author="Trei, Kelli Jean" w:date="2024-09-04T16:57:00Z" w16du:dateUtc="2024-09-04T21:57:00Z">
        <w:r w:rsidDel="00FA376B">
          <w:rPr>
            <w:rFonts w:asciiTheme="majorBidi" w:hAnsiTheme="majorBidi" w:cstheme="majorBidi"/>
          </w:rPr>
          <w:delText xml:space="preserve">The </w:delText>
        </w:r>
      </w:del>
      <w:ins w:id="34" w:author="Trei, Kelli Jean" w:date="2024-09-04T16:57:00Z" w16du:dateUtc="2024-09-04T21:57:00Z">
        <w:r w:rsidR="00FA376B">
          <w:rPr>
            <w:rFonts w:asciiTheme="majorBidi" w:hAnsiTheme="majorBidi" w:cstheme="majorBidi"/>
          </w:rPr>
          <w:t>There</w:t>
        </w:r>
        <w:proofErr w:type="spellEnd"/>
        <w:r w:rsidR="00FA376B">
          <w:rPr>
            <w:rFonts w:asciiTheme="majorBidi" w:hAnsiTheme="majorBidi" w:cstheme="majorBidi"/>
          </w:rPr>
          <w:t xml:space="preserve"> is concern that the </w:t>
        </w:r>
      </w:ins>
      <w:r>
        <w:rPr>
          <w:rFonts w:asciiTheme="majorBidi" w:hAnsiTheme="majorBidi" w:cstheme="majorBidi"/>
        </w:rPr>
        <w:t xml:space="preserve">changes that are proposed </w:t>
      </w:r>
      <w:r w:rsidR="00F23C2D">
        <w:rPr>
          <w:rFonts w:asciiTheme="majorBidi" w:hAnsiTheme="majorBidi" w:cstheme="majorBidi"/>
        </w:rPr>
        <w:t xml:space="preserve">could affect academic freedom </w:t>
      </w:r>
      <w:del w:id="35" w:author="Trei, Kelli Jean" w:date="2024-09-04T16:57:00Z" w16du:dateUtc="2024-09-04T21:57:00Z">
        <w:r w:rsidR="00F23C2D" w:rsidDel="00FA376B">
          <w:rPr>
            <w:rFonts w:asciiTheme="majorBidi" w:hAnsiTheme="majorBidi" w:cstheme="majorBidi"/>
          </w:rPr>
          <w:delText>for all</w:delText>
        </w:r>
      </w:del>
      <w:ins w:id="36" w:author="Trei, Kelli Jean" w:date="2024-09-04T16:57:00Z" w16du:dateUtc="2024-09-04T21:57:00Z">
        <w:r w:rsidR="00FA376B">
          <w:rPr>
            <w:rFonts w:asciiTheme="majorBidi" w:hAnsiTheme="majorBidi" w:cstheme="majorBidi"/>
          </w:rPr>
          <w:t>protections</w:t>
        </w:r>
      </w:ins>
      <w:r w:rsidR="00F23C2D">
        <w:rPr>
          <w:rFonts w:asciiTheme="majorBidi" w:hAnsiTheme="majorBidi" w:cstheme="majorBidi"/>
        </w:rPr>
        <w:t xml:space="preserve">. </w:t>
      </w:r>
      <w:r>
        <w:rPr>
          <w:rFonts w:asciiTheme="majorBidi" w:hAnsiTheme="majorBidi" w:cstheme="majorBidi"/>
        </w:rPr>
        <w:br/>
      </w:r>
      <w:del w:id="37" w:author="Trei, Kelli Jean" w:date="2024-09-04T17:04:00Z" w16du:dateUtc="2024-09-04T22:04:00Z">
        <w:r w:rsidRPr="00D059F7" w:rsidDel="00FA376B">
          <w:rPr>
            <w:rFonts w:asciiTheme="majorBidi" w:hAnsiTheme="majorBidi" w:cstheme="majorBidi"/>
          </w:rPr>
          <w:delText>Academic Freedom Section of Statutes: Article X</w:delText>
        </w:r>
      </w:del>
    </w:p>
    <w:p w14:paraId="2E83D1CA" w14:textId="063EFB07" w:rsidR="00F23C2D" w:rsidRDefault="00D059F7" w:rsidP="0029353D">
      <w:p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Kelli will share the documents along with the changes</w:t>
      </w:r>
      <w:ins w:id="38" w:author="Trei, Kelli Jean" w:date="2024-09-04T17:04:00Z" w16du:dateUtc="2024-09-04T22:04:00Z">
        <w:r w:rsidR="00FA376B">
          <w:rPr>
            <w:rFonts w:asciiTheme="majorBidi" w:hAnsiTheme="majorBidi" w:cstheme="majorBidi"/>
          </w:rPr>
          <w:t xml:space="preserve"> once they are added to the upcoming Senate Agenda</w:t>
        </w:r>
      </w:ins>
      <w:r>
        <w:rPr>
          <w:rFonts w:asciiTheme="majorBidi" w:hAnsiTheme="majorBidi" w:cstheme="majorBidi"/>
        </w:rPr>
        <w:t>, and if you have any other questions or have things you feel the senators should focus on please contact one of them.</w:t>
      </w:r>
    </w:p>
    <w:p w14:paraId="78A2F332" w14:textId="68FAF641" w:rsidR="00F23C2D" w:rsidRDefault="00965E6E" w:rsidP="00965E6E">
      <w:pPr>
        <w:spacing w:before="24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Claire shared a line of text from her time in Nebraska “</w:t>
      </w:r>
      <w:r w:rsidRPr="00965E6E">
        <w:rPr>
          <w:rFonts w:asciiTheme="majorBidi" w:hAnsiTheme="majorBidi" w:cstheme="majorBidi"/>
        </w:rPr>
        <w:t>The Libraries offers office/service staff the same assurance of support for their free</w:t>
      </w:r>
      <w:r>
        <w:rPr>
          <w:rFonts w:asciiTheme="majorBidi" w:hAnsiTheme="majorBidi" w:cstheme="majorBidi"/>
        </w:rPr>
        <w:t xml:space="preserve"> </w:t>
      </w:r>
      <w:r w:rsidRPr="00965E6E">
        <w:rPr>
          <w:rFonts w:asciiTheme="majorBidi" w:hAnsiTheme="majorBidi" w:cstheme="majorBidi"/>
        </w:rPr>
        <w:t>expression in the discussion of subjects that pertain to their work</w:t>
      </w:r>
      <w:r>
        <w:rPr>
          <w:rFonts w:asciiTheme="majorBidi" w:hAnsiTheme="majorBidi" w:cstheme="majorBidi"/>
        </w:rPr>
        <w:t>.”</w:t>
      </w:r>
    </w:p>
    <w:p w14:paraId="39EBDF54" w14:textId="30A529E4" w:rsidR="009607EE" w:rsidRPr="009F4B35" w:rsidRDefault="009607EE" w:rsidP="0029353D">
      <w:pPr>
        <w:spacing w:before="240"/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 xml:space="preserve">4. New </w:t>
      </w:r>
      <w:r w:rsidR="00532FB4">
        <w:rPr>
          <w:rFonts w:asciiTheme="majorBidi" w:hAnsiTheme="majorBidi" w:cstheme="majorBidi"/>
          <w:b/>
          <w:bCs/>
        </w:rPr>
        <w:t>b</w:t>
      </w:r>
      <w:r w:rsidRPr="009F4B35">
        <w:rPr>
          <w:rFonts w:asciiTheme="majorBidi" w:hAnsiTheme="majorBidi" w:cstheme="majorBidi"/>
          <w:b/>
          <w:bCs/>
        </w:rPr>
        <w:t>usiness</w:t>
      </w:r>
    </w:p>
    <w:p w14:paraId="0FC2F55F" w14:textId="5247E904" w:rsidR="00533C64" w:rsidRDefault="00533C64" w:rsidP="0029353D">
      <w:pPr>
        <w:spacing w:before="24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 w:rsidR="0029353D">
        <w:rPr>
          <w:rFonts w:asciiTheme="majorBidi" w:hAnsiTheme="majorBidi" w:cstheme="majorBidi"/>
        </w:rPr>
        <w:t xml:space="preserve">The </w:t>
      </w:r>
      <w:hyperlink r:id="rId7" w:history="1">
        <w:r w:rsidR="0029353D" w:rsidRPr="0029353D">
          <w:rPr>
            <w:rStyle w:val="Hyperlink"/>
            <w:rFonts w:asciiTheme="majorBidi" w:hAnsiTheme="majorBidi" w:cstheme="majorBidi"/>
          </w:rPr>
          <w:t>Mortenson Cente</w:t>
        </w:r>
      </w:hyperlink>
      <w:r w:rsidR="0029353D">
        <w:rPr>
          <w:rFonts w:asciiTheme="majorBidi" w:hAnsiTheme="majorBidi" w:cstheme="majorBidi"/>
        </w:rPr>
        <w:t>r will be</w:t>
      </w:r>
      <w:r w:rsidR="002961F7">
        <w:rPr>
          <w:rFonts w:asciiTheme="majorBidi" w:hAnsiTheme="majorBidi" w:cstheme="majorBidi"/>
        </w:rPr>
        <w:t xml:space="preserve"> having their 34</w:t>
      </w:r>
      <w:r w:rsidR="002961F7" w:rsidRPr="002961F7">
        <w:rPr>
          <w:rFonts w:asciiTheme="majorBidi" w:hAnsiTheme="majorBidi" w:cstheme="majorBidi"/>
          <w:vertAlign w:val="superscript"/>
        </w:rPr>
        <w:t>th</w:t>
      </w:r>
      <w:r w:rsidR="002961F7">
        <w:rPr>
          <w:rFonts w:asciiTheme="majorBidi" w:hAnsiTheme="majorBidi" w:cstheme="majorBidi"/>
        </w:rPr>
        <w:t xml:space="preserve"> Distinguished Lecture.</w:t>
      </w:r>
    </w:p>
    <w:p w14:paraId="63AA93AE" w14:textId="1FE0FE05" w:rsidR="009607EE" w:rsidRPr="009F4B35" w:rsidRDefault="009607EE" w:rsidP="0029353D">
      <w:pPr>
        <w:spacing w:before="240"/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>5. Announcements</w:t>
      </w:r>
    </w:p>
    <w:p w14:paraId="3F0C806D" w14:textId="77777777" w:rsidR="009607EE" w:rsidRDefault="009607EE" w:rsidP="0029353D">
      <w:pPr>
        <w:spacing w:before="240"/>
        <w:rPr>
          <w:rFonts w:asciiTheme="majorBidi" w:hAnsiTheme="majorBidi" w:cstheme="majorBidi"/>
        </w:rPr>
      </w:pPr>
    </w:p>
    <w:p w14:paraId="04E28EC9" w14:textId="7A1F0B82" w:rsidR="009607EE" w:rsidRPr="009F4B35" w:rsidRDefault="009607EE" w:rsidP="0029353D">
      <w:pPr>
        <w:spacing w:before="240"/>
        <w:rPr>
          <w:rFonts w:asciiTheme="majorBidi" w:hAnsiTheme="majorBidi" w:cstheme="majorBidi"/>
          <w:b/>
          <w:bCs/>
        </w:rPr>
      </w:pPr>
      <w:r w:rsidRPr="009F4B35">
        <w:rPr>
          <w:rFonts w:asciiTheme="majorBidi" w:hAnsiTheme="majorBidi" w:cstheme="majorBidi"/>
          <w:b/>
          <w:bCs/>
        </w:rPr>
        <w:t>6. Adjournment</w:t>
      </w:r>
      <w:r w:rsidR="0029353D">
        <w:rPr>
          <w:rFonts w:asciiTheme="majorBidi" w:hAnsiTheme="majorBidi" w:cstheme="majorBidi"/>
          <w:b/>
          <w:bCs/>
        </w:rPr>
        <w:t xml:space="preserve"> -3:38pm</w:t>
      </w:r>
    </w:p>
    <w:p w14:paraId="76130812" w14:textId="77777777" w:rsidR="009607EE" w:rsidRDefault="009607EE">
      <w:pPr>
        <w:rPr>
          <w:rFonts w:asciiTheme="majorBidi" w:hAnsiTheme="majorBidi" w:cstheme="majorBidi"/>
        </w:rPr>
      </w:pPr>
    </w:p>
    <w:p w14:paraId="79F4ECE0" w14:textId="77777777" w:rsidR="009607EE" w:rsidRPr="009607EE" w:rsidRDefault="009607EE">
      <w:pPr>
        <w:rPr>
          <w:rFonts w:asciiTheme="majorBidi" w:hAnsiTheme="majorBidi" w:cstheme="majorBidi"/>
        </w:rPr>
      </w:pPr>
    </w:p>
    <w:sectPr w:rsidR="009607EE" w:rsidRPr="009607EE" w:rsidSect="009F4B35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thelas">
    <w:altName w:val="Calibri"/>
    <w:panose1 w:val="020B0604020202020204"/>
    <w:charset w:val="4D"/>
    <w:family w:val="auto"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460C7D"/>
    <w:multiLevelType w:val="multilevel"/>
    <w:tmpl w:val="74EC0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2F0448"/>
    <w:multiLevelType w:val="hybridMultilevel"/>
    <w:tmpl w:val="733C5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EF3562"/>
    <w:multiLevelType w:val="hybridMultilevel"/>
    <w:tmpl w:val="1D4C5A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080879">
    <w:abstractNumId w:val="2"/>
  </w:num>
  <w:num w:numId="2" w16cid:durableId="1372920657">
    <w:abstractNumId w:val="1"/>
  </w:num>
  <w:num w:numId="3" w16cid:durableId="79757700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Geraci, Robert Paul">
    <w15:presenceInfo w15:providerId="AD" w15:userId="S::rpgeraci@illinois.edu::d85f4490-6cb6-49fd-b991-4db83ff54cd0"/>
  </w15:person>
  <w15:person w15:author="Trei, Kelli Jean">
    <w15:presenceInfo w15:providerId="AD" w15:userId="S::ktrei2@illinois.edu::a9f55e05-f4c6-4e94-975c-86b678430b4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7EE"/>
    <w:rsid w:val="000071BB"/>
    <w:rsid w:val="00010A5C"/>
    <w:rsid w:val="0001106E"/>
    <w:rsid w:val="000157B0"/>
    <w:rsid w:val="0002195C"/>
    <w:rsid w:val="00024431"/>
    <w:rsid w:val="00035CC6"/>
    <w:rsid w:val="00043971"/>
    <w:rsid w:val="00056221"/>
    <w:rsid w:val="00060899"/>
    <w:rsid w:val="00074652"/>
    <w:rsid w:val="000809D3"/>
    <w:rsid w:val="00082C7B"/>
    <w:rsid w:val="00085E31"/>
    <w:rsid w:val="00086B02"/>
    <w:rsid w:val="00095127"/>
    <w:rsid w:val="00095DFB"/>
    <w:rsid w:val="00097A27"/>
    <w:rsid w:val="000A1494"/>
    <w:rsid w:val="000A15D1"/>
    <w:rsid w:val="000A321F"/>
    <w:rsid w:val="000A70D7"/>
    <w:rsid w:val="000A78C9"/>
    <w:rsid w:val="000A7F81"/>
    <w:rsid w:val="000B2C85"/>
    <w:rsid w:val="000B41EA"/>
    <w:rsid w:val="000B43EE"/>
    <w:rsid w:val="000B6ACE"/>
    <w:rsid w:val="000C01A3"/>
    <w:rsid w:val="000C041D"/>
    <w:rsid w:val="000C0A8C"/>
    <w:rsid w:val="000C0F9A"/>
    <w:rsid w:val="000C38C0"/>
    <w:rsid w:val="000C5574"/>
    <w:rsid w:val="000C5BF1"/>
    <w:rsid w:val="000C789B"/>
    <w:rsid w:val="000D1DE1"/>
    <w:rsid w:val="000D5CAA"/>
    <w:rsid w:val="000D7700"/>
    <w:rsid w:val="000E22EA"/>
    <w:rsid w:val="000E4803"/>
    <w:rsid w:val="000E57BB"/>
    <w:rsid w:val="000F0DFF"/>
    <w:rsid w:val="000F1006"/>
    <w:rsid w:val="000F5D89"/>
    <w:rsid w:val="00104DEB"/>
    <w:rsid w:val="00114F43"/>
    <w:rsid w:val="00122740"/>
    <w:rsid w:val="001242BD"/>
    <w:rsid w:val="0013281B"/>
    <w:rsid w:val="00137338"/>
    <w:rsid w:val="001405A5"/>
    <w:rsid w:val="00152F2A"/>
    <w:rsid w:val="00160CFB"/>
    <w:rsid w:val="00161182"/>
    <w:rsid w:val="00165A41"/>
    <w:rsid w:val="00176DF2"/>
    <w:rsid w:val="001918CA"/>
    <w:rsid w:val="001949E7"/>
    <w:rsid w:val="001960E4"/>
    <w:rsid w:val="001964C6"/>
    <w:rsid w:val="001965D4"/>
    <w:rsid w:val="001A6BEE"/>
    <w:rsid w:val="001A6E22"/>
    <w:rsid w:val="001B0163"/>
    <w:rsid w:val="001B2145"/>
    <w:rsid w:val="001B3272"/>
    <w:rsid w:val="001C05D0"/>
    <w:rsid w:val="001C151E"/>
    <w:rsid w:val="001C4F6C"/>
    <w:rsid w:val="001C505D"/>
    <w:rsid w:val="001D27CF"/>
    <w:rsid w:val="001D3BE4"/>
    <w:rsid w:val="001D465E"/>
    <w:rsid w:val="001D6A7E"/>
    <w:rsid w:val="001D74CF"/>
    <w:rsid w:val="001D757D"/>
    <w:rsid w:val="001F0A74"/>
    <w:rsid w:val="001F32C1"/>
    <w:rsid w:val="001F6D38"/>
    <w:rsid w:val="001F7517"/>
    <w:rsid w:val="00201365"/>
    <w:rsid w:val="00210D33"/>
    <w:rsid w:val="00210EA7"/>
    <w:rsid w:val="00211148"/>
    <w:rsid w:val="00212C32"/>
    <w:rsid w:val="00213A71"/>
    <w:rsid w:val="002151DE"/>
    <w:rsid w:val="0022105D"/>
    <w:rsid w:val="0023435C"/>
    <w:rsid w:val="002371EB"/>
    <w:rsid w:val="00240ADB"/>
    <w:rsid w:val="00242498"/>
    <w:rsid w:val="00250EA2"/>
    <w:rsid w:val="0025152A"/>
    <w:rsid w:val="00251581"/>
    <w:rsid w:val="00255397"/>
    <w:rsid w:val="00256967"/>
    <w:rsid w:val="0026061B"/>
    <w:rsid w:val="00270CF5"/>
    <w:rsid w:val="00271ACC"/>
    <w:rsid w:val="002724CA"/>
    <w:rsid w:val="00272626"/>
    <w:rsid w:val="00284A62"/>
    <w:rsid w:val="00285433"/>
    <w:rsid w:val="00285C5D"/>
    <w:rsid w:val="00291F51"/>
    <w:rsid w:val="00292F0E"/>
    <w:rsid w:val="0029353D"/>
    <w:rsid w:val="00293C4D"/>
    <w:rsid w:val="0029461F"/>
    <w:rsid w:val="00294AAA"/>
    <w:rsid w:val="002961F7"/>
    <w:rsid w:val="002A4052"/>
    <w:rsid w:val="002A5828"/>
    <w:rsid w:val="002A65FE"/>
    <w:rsid w:val="002C2CE3"/>
    <w:rsid w:val="002C745B"/>
    <w:rsid w:val="002D2305"/>
    <w:rsid w:val="002D3AFF"/>
    <w:rsid w:val="002D56C0"/>
    <w:rsid w:val="002E0549"/>
    <w:rsid w:val="002E7015"/>
    <w:rsid w:val="002F2B1E"/>
    <w:rsid w:val="002F3587"/>
    <w:rsid w:val="002F4C3A"/>
    <w:rsid w:val="002F5658"/>
    <w:rsid w:val="002F6B40"/>
    <w:rsid w:val="0030084F"/>
    <w:rsid w:val="00301568"/>
    <w:rsid w:val="00304BB6"/>
    <w:rsid w:val="00305565"/>
    <w:rsid w:val="00306F86"/>
    <w:rsid w:val="00324497"/>
    <w:rsid w:val="00335C01"/>
    <w:rsid w:val="00341688"/>
    <w:rsid w:val="00344685"/>
    <w:rsid w:val="0034661D"/>
    <w:rsid w:val="0035019B"/>
    <w:rsid w:val="00351C3B"/>
    <w:rsid w:val="003520BD"/>
    <w:rsid w:val="00353A29"/>
    <w:rsid w:val="00356BB7"/>
    <w:rsid w:val="00361285"/>
    <w:rsid w:val="00361424"/>
    <w:rsid w:val="0036227F"/>
    <w:rsid w:val="0036365F"/>
    <w:rsid w:val="003656B9"/>
    <w:rsid w:val="003706EC"/>
    <w:rsid w:val="00375E89"/>
    <w:rsid w:val="003847B8"/>
    <w:rsid w:val="00393225"/>
    <w:rsid w:val="0039488D"/>
    <w:rsid w:val="003970A0"/>
    <w:rsid w:val="003A1503"/>
    <w:rsid w:val="003A2B6F"/>
    <w:rsid w:val="003B1444"/>
    <w:rsid w:val="003B66D2"/>
    <w:rsid w:val="003C0729"/>
    <w:rsid w:val="003C45B6"/>
    <w:rsid w:val="003C50BC"/>
    <w:rsid w:val="003C5F96"/>
    <w:rsid w:val="003D041F"/>
    <w:rsid w:val="003D2AEF"/>
    <w:rsid w:val="003D4072"/>
    <w:rsid w:val="003E5902"/>
    <w:rsid w:val="003E5BFE"/>
    <w:rsid w:val="003F63DC"/>
    <w:rsid w:val="0040284D"/>
    <w:rsid w:val="00402FE2"/>
    <w:rsid w:val="00404438"/>
    <w:rsid w:val="00406B4A"/>
    <w:rsid w:val="004100DC"/>
    <w:rsid w:val="00421E61"/>
    <w:rsid w:val="0042225A"/>
    <w:rsid w:val="0042565C"/>
    <w:rsid w:val="00426AB9"/>
    <w:rsid w:val="00430E29"/>
    <w:rsid w:val="0043563C"/>
    <w:rsid w:val="00436F73"/>
    <w:rsid w:val="004414AF"/>
    <w:rsid w:val="0044251B"/>
    <w:rsid w:val="00442FBB"/>
    <w:rsid w:val="00444B77"/>
    <w:rsid w:val="0044621F"/>
    <w:rsid w:val="0045046F"/>
    <w:rsid w:val="0046108E"/>
    <w:rsid w:val="004641E1"/>
    <w:rsid w:val="0047140F"/>
    <w:rsid w:val="00471757"/>
    <w:rsid w:val="00471D68"/>
    <w:rsid w:val="00473D72"/>
    <w:rsid w:val="004806F5"/>
    <w:rsid w:val="004835A4"/>
    <w:rsid w:val="0048704E"/>
    <w:rsid w:val="004939A5"/>
    <w:rsid w:val="004952F0"/>
    <w:rsid w:val="0049607C"/>
    <w:rsid w:val="004A0F9F"/>
    <w:rsid w:val="004C0867"/>
    <w:rsid w:val="004C4020"/>
    <w:rsid w:val="004C4F58"/>
    <w:rsid w:val="004C64A5"/>
    <w:rsid w:val="004C7C8A"/>
    <w:rsid w:val="004D014D"/>
    <w:rsid w:val="004D226D"/>
    <w:rsid w:val="004E0136"/>
    <w:rsid w:val="004E2260"/>
    <w:rsid w:val="004E27EF"/>
    <w:rsid w:val="004E522D"/>
    <w:rsid w:val="004E62A2"/>
    <w:rsid w:val="004F12E0"/>
    <w:rsid w:val="004F1DDE"/>
    <w:rsid w:val="004F696B"/>
    <w:rsid w:val="005005F4"/>
    <w:rsid w:val="00503A2B"/>
    <w:rsid w:val="005050C6"/>
    <w:rsid w:val="005052C4"/>
    <w:rsid w:val="0050689C"/>
    <w:rsid w:val="00507277"/>
    <w:rsid w:val="00510C24"/>
    <w:rsid w:val="00514EA3"/>
    <w:rsid w:val="00516E25"/>
    <w:rsid w:val="0052301B"/>
    <w:rsid w:val="005276C1"/>
    <w:rsid w:val="00527F36"/>
    <w:rsid w:val="005326C8"/>
    <w:rsid w:val="00532FB4"/>
    <w:rsid w:val="0053353C"/>
    <w:rsid w:val="00533C64"/>
    <w:rsid w:val="00533E28"/>
    <w:rsid w:val="00534858"/>
    <w:rsid w:val="0053504F"/>
    <w:rsid w:val="005362E1"/>
    <w:rsid w:val="00547135"/>
    <w:rsid w:val="00550D96"/>
    <w:rsid w:val="00567B52"/>
    <w:rsid w:val="00567F0C"/>
    <w:rsid w:val="005717B9"/>
    <w:rsid w:val="00580B55"/>
    <w:rsid w:val="00582F2B"/>
    <w:rsid w:val="00586C0F"/>
    <w:rsid w:val="00586E8D"/>
    <w:rsid w:val="00591F86"/>
    <w:rsid w:val="00593E73"/>
    <w:rsid w:val="00594760"/>
    <w:rsid w:val="0059587C"/>
    <w:rsid w:val="005B326F"/>
    <w:rsid w:val="005C07F2"/>
    <w:rsid w:val="005C3630"/>
    <w:rsid w:val="005C48B3"/>
    <w:rsid w:val="005C5998"/>
    <w:rsid w:val="005C618C"/>
    <w:rsid w:val="005D3107"/>
    <w:rsid w:val="005E09D8"/>
    <w:rsid w:val="005E137B"/>
    <w:rsid w:val="005E3408"/>
    <w:rsid w:val="005E3B34"/>
    <w:rsid w:val="005F15CD"/>
    <w:rsid w:val="005F5262"/>
    <w:rsid w:val="005F710A"/>
    <w:rsid w:val="00600E95"/>
    <w:rsid w:val="00605042"/>
    <w:rsid w:val="00607CC1"/>
    <w:rsid w:val="0061094F"/>
    <w:rsid w:val="00611EAE"/>
    <w:rsid w:val="00611FCA"/>
    <w:rsid w:val="0061290D"/>
    <w:rsid w:val="0061695D"/>
    <w:rsid w:val="00622021"/>
    <w:rsid w:val="00623420"/>
    <w:rsid w:val="00632A1B"/>
    <w:rsid w:val="0063584B"/>
    <w:rsid w:val="0063668F"/>
    <w:rsid w:val="00642283"/>
    <w:rsid w:val="00647185"/>
    <w:rsid w:val="00652FCF"/>
    <w:rsid w:val="00657F03"/>
    <w:rsid w:val="00670C93"/>
    <w:rsid w:val="00671651"/>
    <w:rsid w:val="00671B27"/>
    <w:rsid w:val="00672409"/>
    <w:rsid w:val="00672DEC"/>
    <w:rsid w:val="00673871"/>
    <w:rsid w:val="00682BF4"/>
    <w:rsid w:val="006935CF"/>
    <w:rsid w:val="00694CF8"/>
    <w:rsid w:val="00695F19"/>
    <w:rsid w:val="006A0C04"/>
    <w:rsid w:val="006A34FF"/>
    <w:rsid w:val="006A6233"/>
    <w:rsid w:val="006A7359"/>
    <w:rsid w:val="006A7E77"/>
    <w:rsid w:val="006B4256"/>
    <w:rsid w:val="006B7A7B"/>
    <w:rsid w:val="006C2E2B"/>
    <w:rsid w:val="006C6630"/>
    <w:rsid w:val="006D228C"/>
    <w:rsid w:val="006D3094"/>
    <w:rsid w:val="006D4AC5"/>
    <w:rsid w:val="006D5BCE"/>
    <w:rsid w:val="006D5DDD"/>
    <w:rsid w:val="006D750B"/>
    <w:rsid w:val="006E5262"/>
    <w:rsid w:val="006F24E0"/>
    <w:rsid w:val="0070164A"/>
    <w:rsid w:val="00707F24"/>
    <w:rsid w:val="007162ED"/>
    <w:rsid w:val="00717914"/>
    <w:rsid w:val="00720B1A"/>
    <w:rsid w:val="00725E29"/>
    <w:rsid w:val="00725E91"/>
    <w:rsid w:val="00731032"/>
    <w:rsid w:val="00733ED6"/>
    <w:rsid w:val="00734428"/>
    <w:rsid w:val="007376A7"/>
    <w:rsid w:val="007378AF"/>
    <w:rsid w:val="00741891"/>
    <w:rsid w:val="00742648"/>
    <w:rsid w:val="00743A79"/>
    <w:rsid w:val="00745C8D"/>
    <w:rsid w:val="0075200F"/>
    <w:rsid w:val="007545A5"/>
    <w:rsid w:val="00762D28"/>
    <w:rsid w:val="00774C94"/>
    <w:rsid w:val="00776819"/>
    <w:rsid w:val="00780779"/>
    <w:rsid w:val="00785B22"/>
    <w:rsid w:val="007862B8"/>
    <w:rsid w:val="00787BA9"/>
    <w:rsid w:val="00792336"/>
    <w:rsid w:val="007940CB"/>
    <w:rsid w:val="007A1140"/>
    <w:rsid w:val="007A394E"/>
    <w:rsid w:val="007B55CC"/>
    <w:rsid w:val="007B7FDC"/>
    <w:rsid w:val="007C400B"/>
    <w:rsid w:val="007E0825"/>
    <w:rsid w:val="007E376F"/>
    <w:rsid w:val="007F2316"/>
    <w:rsid w:val="007F6B71"/>
    <w:rsid w:val="00800AC0"/>
    <w:rsid w:val="00803BC8"/>
    <w:rsid w:val="00806B75"/>
    <w:rsid w:val="008129CE"/>
    <w:rsid w:val="00812AAD"/>
    <w:rsid w:val="00815936"/>
    <w:rsid w:val="00816BE1"/>
    <w:rsid w:val="00825BC9"/>
    <w:rsid w:val="00830A9E"/>
    <w:rsid w:val="0083798A"/>
    <w:rsid w:val="00842427"/>
    <w:rsid w:val="00843F06"/>
    <w:rsid w:val="00850B78"/>
    <w:rsid w:val="00856248"/>
    <w:rsid w:val="00856CC0"/>
    <w:rsid w:val="00863176"/>
    <w:rsid w:val="00863581"/>
    <w:rsid w:val="00863BA2"/>
    <w:rsid w:val="00867242"/>
    <w:rsid w:val="00872365"/>
    <w:rsid w:val="0087558E"/>
    <w:rsid w:val="00881BA8"/>
    <w:rsid w:val="00882006"/>
    <w:rsid w:val="00887055"/>
    <w:rsid w:val="00887755"/>
    <w:rsid w:val="00891FF6"/>
    <w:rsid w:val="008A6C56"/>
    <w:rsid w:val="008A7F00"/>
    <w:rsid w:val="008B25EA"/>
    <w:rsid w:val="008B401E"/>
    <w:rsid w:val="008B5947"/>
    <w:rsid w:val="008C49BC"/>
    <w:rsid w:val="008D2110"/>
    <w:rsid w:val="008D2B9D"/>
    <w:rsid w:val="008E32F1"/>
    <w:rsid w:val="008E3B3C"/>
    <w:rsid w:val="008E3B94"/>
    <w:rsid w:val="008E4F4B"/>
    <w:rsid w:val="008F4A41"/>
    <w:rsid w:val="00900F3B"/>
    <w:rsid w:val="0091061F"/>
    <w:rsid w:val="00912A1C"/>
    <w:rsid w:val="00916EA8"/>
    <w:rsid w:val="009210F0"/>
    <w:rsid w:val="009307C3"/>
    <w:rsid w:val="00931D9E"/>
    <w:rsid w:val="009328B6"/>
    <w:rsid w:val="009330F7"/>
    <w:rsid w:val="00936511"/>
    <w:rsid w:val="00936843"/>
    <w:rsid w:val="00941C4B"/>
    <w:rsid w:val="0094665B"/>
    <w:rsid w:val="009509A5"/>
    <w:rsid w:val="00951021"/>
    <w:rsid w:val="00952A01"/>
    <w:rsid w:val="009607EE"/>
    <w:rsid w:val="00962FDC"/>
    <w:rsid w:val="00965E6E"/>
    <w:rsid w:val="00970EA8"/>
    <w:rsid w:val="00974736"/>
    <w:rsid w:val="009763EC"/>
    <w:rsid w:val="0097769A"/>
    <w:rsid w:val="00986348"/>
    <w:rsid w:val="009907BA"/>
    <w:rsid w:val="00995B0D"/>
    <w:rsid w:val="009A06C4"/>
    <w:rsid w:val="009A4872"/>
    <w:rsid w:val="009B0399"/>
    <w:rsid w:val="009B227E"/>
    <w:rsid w:val="009C354E"/>
    <w:rsid w:val="009C46C5"/>
    <w:rsid w:val="009D06E5"/>
    <w:rsid w:val="009D2678"/>
    <w:rsid w:val="009D4270"/>
    <w:rsid w:val="009E06C8"/>
    <w:rsid w:val="009E7DB3"/>
    <w:rsid w:val="009F49A6"/>
    <w:rsid w:val="009F4B35"/>
    <w:rsid w:val="009F5A63"/>
    <w:rsid w:val="00A03382"/>
    <w:rsid w:val="00A1135E"/>
    <w:rsid w:val="00A3213A"/>
    <w:rsid w:val="00A35B0D"/>
    <w:rsid w:val="00A45F4B"/>
    <w:rsid w:val="00A47C00"/>
    <w:rsid w:val="00A53452"/>
    <w:rsid w:val="00A5482F"/>
    <w:rsid w:val="00A550B1"/>
    <w:rsid w:val="00A5540D"/>
    <w:rsid w:val="00A55C55"/>
    <w:rsid w:val="00A5645C"/>
    <w:rsid w:val="00A568CC"/>
    <w:rsid w:val="00A602F8"/>
    <w:rsid w:val="00A63E75"/>
    <w:rsid w:val="00A7198A"/>
    <w:rsid w:val="00A72908"/>
    <w:rsid w:val="00A73A03"/>
    <w:rsid w:val="00A74B1A"/>
    <w:rsid w:val="00A92C71"/>
    <w:rsid w:val="00A95DCC"/>
    <w:rsid w:val="00AB07F1"/>
    <w:rsid w:val="00AB0D5C"/>
    <w:rsid w:val="00AB495F"/>
    <w:rsid w:val="00AC1CDA"/>
    <w:rsid w:val="00AC6F19"/>
    <w:rsid w:val="00AD229A"/>
    <w:rsid w:val="00AD26DD"/>
    <w:rsid w:val="00AD6A36"/>
    <w:rsid w:val="00AE1B8E"/>
    <w:rsid w:val="00AE3B19"/>
    <w:rsid w:val="00AE4713"/>
    <w:rsid w:val="00AE5050"/>
    <w:rsid w:val="00AE53B3"/>
    <w:rsid w:val="00AF6E0D"/>
    <w:rsid w:val="00B029EB"/>
    <w:rsid w:val="00B02A03"/>
    <w:rsid w:val="00B039B9"/>
    <w:rsid w:val="00B1267B"/>
    <w:rsid w:val="00B168C6"/>
    <w:rsid w:val="00B26E0F"/>
    <w:rsid w:val="00B270C6"/>
    <w:rsid w:val="00B30474"/>
    <w:rsid w:val="00B34FE1"/>
    <w:rsid w:val="00B36FC5"/>
    <w:rsid w:val="00B42684"/>
    <w:rsid w:val="00B4424F"/>
    <w:rsid w:val="00B53B35"/>
    <w:rsid w:val="00B53B64"/>
    <w:rsid w:val="00B54C28"/>
    <w:rsid w:val="00B55FCB"/>
    <w:rsid w:val="00B65C8C"/>
    <w:rsid w:val="00B65E4A"/>
    <w:rsid w:val="00B6634D"/>
    <w:rsid w:val="00B6649F"/>
    <w:rsid w:val="00B70A96"/>
    <w:rsid w:val="00B70CF2"/>
    <w:rsid w:val="00B728BC"/>
    <w:rsid w:val="00B734E7"/>
    <w:rsid w:val="00B7708F"/>
    <w:rsid w:val="00B8527A"/>
    <w:rsid w:val="00B90167"/>
    <w:rsid w:val="00B95BBB"/>
    <w:rsid w:val="00BA209E"/>
    <w:rsid w:val="00BB4F63"/>
    <w:rsid w:val="00BC150B"/>
    <w:rsid w:val="00BC56C8"/>
    <w:rsid w:val="00BD237A"/>
    <w:rsid w:val="00BD65F4"/>
    <w:rsid w:val="00BE13DB"/>
    <w:rsid w:val="00BE6AFA"/>
    <w:rsid w:val="00BF2054"/>
    <w:rsid w:val="00C03065"/>
    <w:rsid w:val="00C07423"/>
    <w:rsid w:val="00C11374"/>
    <w:rsid w:val="00C13997"/>
    <w:rsid w:val="00C169F9"/>
    <w:rsid w:val="00C22EB6"/>
    <w:rsid w:val="00C3008B"/>
    <w:rsid w:val="00C34B69"/>
    <w:rsid w:val="00C36137"/>
    <w:rsid w:val="00C41C0D"/>
    <w:rsid w:val="00C4326E"/>
    <w:rsid w:val="00C46248"/>
    <w:rsid w:val="00C463E0"/>
    <w:rsid w:val="00C52C5E"/>
    <w:rsid w:val="00C603CD"/>
    <w:rsid w:val="00C636DA"/>
    <w:rsid w:val="00C71FE3"/>
    <w:rsid w:val="00C72452"/>
    <w:rsid w:val="00C754AC"/>
    <w:rsid w:val="00C80DE1"/>
    <w:rsid w:val="00C86EBF"/>
    <w:rsid w:val="00C94487"/>
    <w:rsid w:val="00C947FF"/>
    <w:rsid w:val="00CA23D3"/>
    <w:rsid w:val="00CA4757"/>
    <w:rsid w:val="00CB1F8A"/>
    <w:rsid w:val="00CB3381"/>
    <w:rsid w:val="00CB7E0F"/>
    <w:rsid w:val="00CC542D"/>
    <w:rsid w:val="00CD14A1"/>
    <w:rsid w:val="00CD62A9"/>
    <w:rsid w:val="00CD63A1"/>
    <w:rsid w:val="00CD787F"/>
    <w:rsid w:val="00CE6036"/>
    <w:rsid w:val="00CF09CA"/>
    <w:rsid w:val="00CF719D"/>
    <w:rsid w:val="00D059F7"/>
    <w:rsid w:val="00D131D4"/>
    <w:rsid w:val="00D20831"/>
    <w:rsid w:val="00D209F4"/>
    <w:rsid w:val="00D2147D"/>
    <w:rsid w:val="00D22B2E"/>
    <w:rsid w:val="00D22D58"/>
    <w:rsid w:val="00D24A9E"/>
    <w:rsid w:val="00D2538B"/>
    <w:rsid w:val="00D278BA"/>
    <w:rsid w:val="00D33BA2"/>
    <w:rsid w:val="00D410D7"/>
    <w:rsid w:val="00D441E9"/>
    <w:rsid w:val="00D510CC"/>
    <w:rsid w:val="00D52771"/>
    <w:rsid w:val="00D567A6"/>
    <w:rsid w:val="00D56C80"/>
    <w:rsid w:val="00D56DA3"/>
    <w:rsid w:val="00D6031F"/>
    <w:rsid w:val="00D606BE"/>
    <w:rsid w:val="00D86CCC"/>
    <w:rsid w:val="00D91747"/>
    <w:rsid w:val="00D92E07"/>
    <w:rsid w:val="00D9397E"/>
    <w:rsid w:val="00DA7DF2"/>
    <w:rsid w:val="00DB3CE2"/>
    <w:rsid w:val="00DB6478"/>
    <w:rsid w:val="00DC750E"/>
    <w:rsid w:val="00DD1410"/>
    <w:rsid w:val="00DE1FE0"/>
    <w:rsid w:val="00DE4974"/>
    <w:rsid w:val="00DE6D0B"/>
    <w:rsid w:val="00DE6EC2"/>
    <w:rsid w:val="00DF0F15"/>
    <w:rsid w:val="00E021C7"/>
    <w:rsid w:val="00E04381"/>
    <w:rsid w:val="00E07E31"/>
    <w:rsid w:val="00E10A2E"/>
    <w:rsid w:val="00E22516"/>
    <w:rsid w:val="00E321E7"/>
    <w:rsid w:val="00E37FF0"/>
    <w:rsid w:val="00E409D4"/>
    <w:rsid w:val="00E41947"/>
    <w:rsid w:val="00E4210C"/>
    <w:rsid w:val="00E42B42"/>
    <w:rsid w:val="00E44140"/>
    <w:rsid w:val="00E460CE"/>
    <w:rsid w:val="00E507B7"/>
    <w:rsid w:val="00E56EC3"/>
    <w:rsid w:val="00E572A2"/>
    <w:rsid w:val="00E662D1"/>
    <w:rsid w:val="00E70398"/>
    <w:rsid w:val="00E735DE"/>
    <w:rsid w:val="00E81FBC"/>
    <w:rsid w:val="00E82C55"/>
    <w:rsid w:val="00E87191"/>
    <w:rsid w:val="00E8733A"/>
    <w:rsid w:val="00E875B8"/>
    <w:rsid w:val="00E90D0A"/>
    <w:rsid w:val="00E9730A"/>
    <w:rsid w:val="00E97847"/>
    <w:rsid w:val="00EA00D2"/>
    <w:rsid w:val="00EA31A4"/>
    <w:rsid w:val="00EA3930"/>
    <w:rsid w:val="00EA5173"/>
    <w:rsid w:val="00EB3D23"/>
    <w:rsid w:val="00EC4E0B"/>
    <w:rsid w:val="00EC6AD5"/>
    <w:rsid w:val="00EC77F3"/>
    <w:rsid w:val="00EC7833"/>
    <w:rsid w:val="00ED3E86"/>
    <w:rsid w:val="00ED587E"/>
    <w:rsid w:val="00EE04DD"/>
    <w:rsid w:val="00EE4C51"/>
    <w:rsid w:val="00EE72E6"/>
    <w:rsid w:val="00EF1C2F"/>
    <w:rsid w:val="00EF3254"/>
    <w:rsid w:val="00EF75B8"/>
    <w:rsid w:val="00F00366"/>
    <w:rsid w:val="00F003EA"/>
    <w:rsid w:val="00F05E74"/>
    <w:rsid w:val="00F06FEB"/>
    <w:rsid w:val="00F11114"/>
    <w:rsid w:val="00F1152A"/>
    <w:rsid w:val="00F13A6B"/>
    <w:rsid w:val="00F1625E"/>
    <w:rsid w:val="00F16B91"/>
    <w:rsid w:val="00F23C2D"/>
    <w:rsid w:val="00F255BF"/>
    <w:rsid w:val="00F25D0A"/>
    <w:rsid w:val="00F27733"/>
    <w:rsid w:val="00F33F43"/>
    <w:rsid w:val="00F4456E"/>
    <w:rsid w:val="00F45E6D"/>
    <w:rsid w:val="00F50354"/>
    <w:rsid w:val="00F53488"/>
    <w:rsid w:val="00F5376C"/>
    <w:rsid w:val="00F537AC"/>
    <w:rsid w:val="00F64EB7"/>
    <w:rsid w:val="00F66439"/>
    <w:rsid w:val="00F6771E"/>
    <w:rsid w:val="00F730A8"/>
    <w:rsid w:val="00F7680E"/>
    <w:rsid w:val="00F85D52"/>
    <w:rsid w:val="00F90128"/>
    <w:rsid w:val="00F934A8"/>
    <w:rsid w:val="00FA15A8"/>
    <w:rsid w:val="00FA2B87"/>
    <w:rsid w:val="00FA376B"/>
    <w:rsid w:val="00FA3F41"/>
    <w:rsid w:val="00FA4C41"/>
    <w:rsid w:val="00FB7A96"/>
    <w:rsid w:val="00FC278B"/>
    <w:rsid w:val="00FC4BBA"/>
    <w:rsid w:val="00FC661C"/>
    <w:rsid w:val="00FD6441"/>
    <w:rsid w:val="00FE13AC"/>
    <w:rsid w:val="00FE27EB"/>
    <w:rsid w:val="00FE54D4"/>
    <w:rsid w:val="00FF18C5"/>
    <w:rsid w:val="00FF2890"/>
    <w:rsid w:val="00FF4A9E"/>
    <w:rsid w:val="00FF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E1562"/>
  <w15:chartTrackingRefBased/>
  <w15:docId w15:val="{FD056A6D-1399-794E-AC99-F6596685A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  <w:basedOn w:val="DefaultParagraphFont"/>
    <w:qFormat/>
    <w:rsid w:val="00E321E7"/>
    <w:rPr>
      <w:rFonts w:ascii="Athelas" w:hAnsi="Athelas"/>
      <w:sz w:val="20"/>
      <w:vertAlign w:val="superscript"/>
    </w:rPr>
  </w:style>
  <w:style w:type="paragraph" w:styleId="FootnoteText">
    <w:name w:val="footnote text"/>
    <w:basedOn w:val="Normal"/>
    <w:link w:val="FootnoteTextChar"/>
    <w:autoRedefine/>
    <w:qFormat/>
    <w:rsid w:val="00E321E7"/>
    <w:rPr>
      <w:rFonts w:ascii="Cambria" w:eastAsia="Times New Roman" w:hAnsi="Cambria" w:cs="Times New Roman"/>
      <w:sz w:val="20"/>
      <w:szCs w:val="20"/>
      <w:lang w:eastAsia="zh-CN" w:bidi="ar-SA"/>
    </w:rPr>
  </w:style>
  <w:style w:type="character" w:customStyle="1" w:styleId="FootnoteTextChar">
    <w:name w:val="Footnote Text Char"/>
    <w:basedOn w:val="DefaultParagraphFont"/>
    <w:link w:val="FootnoteText"/>
    <w:rsid w:val="00E321E7"/>
    <w:rPr>
      <w:rFonts w:ascii="Cambria" w:eastAsia="Times New Roman" w:hAnsi="Cambria" w:cs="Times New Roman"/>
      <w:sz w:val="20"/>
      <w:szCs w:val="20"/>
      <w:lang w:eastAsia="zh-CN" w:bidi="ar-SA"/>
    </w:rPr>
  </w:style>
  <w:style w:type="paragraph" w:styleId="ListParagraph">
    <w:name w:val="List Paragraph"/>
    <w:basedOn w:val="Normal"/>
    <w:uiPriority w:val="34"/>
    <w:qFormat/>
    <w:rsid w:val="009607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3C2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3C2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A3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brary.illinois.edu/mortens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brary.illinois.edu/committees/committees/senate-of-the-urbana-champaign-campus/" TargetMode="External"/><Relationship Id="rId5" Type="http://schemas.openxmlformats.org/officeDocument/2006/relationships/hyperlink" Target="https://www.library.illinois.edu/committees/committees/executive-committe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Geraci, Robert Paul</cp:lastModifiedBy>
  <cp:revision>2</cp:revision>
  <dcterms:created xsi:type="dcterms:W3CDTF">2024-11-06T18:47:00Z</dcterms:created>
  <dcterms:modified xsi:type="dcterms:W3CDTF">2024-11-06T18:47:00Z</dcterms:modified>
</cp:coreProperties>
</file>