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01155" w14:textId="77777777" w:rsidR="000D2408" w:rsidRDefault="000D2408" w:rsidP="000D2408">
      <w:pPr>
        <w:jc w:val="center"/>
        <w:rPr>
          <w:b/>
          <w:sz w:val="32"/>
          <w:szCs w:val="32"/>
        </w:rPr>
      </w:pPr>
      <w:r w:rsidRPr="000612FA">
        <w:rPr>
          <w:b/>
        </w:rPr>
        <w:tab/>
      </w:r>
      <w:r>
        <w:rPr>
          <w:b/>
          <w:sz w:val="32"/>
          <w:szCs w:val="32"/>
        </w:rPr>
        <w:t>Collection Development Committee</w:t>
      </w:r>
    </w:p>
    <w:p w14:paraId="57C5BF25" w14:textId="203BE83D" w:rsidR="000D2408" w:rsidRDefault="000D2408" w:rsidP="000D2408">
      <w:pPr>
        <w:jc w:val="center"/>
        <w:rPr>
          <w:b/>
          <w:sz w:val="32"/>
          <w:szCs w:val="32"/>
        </w:rPr>
      </w:pPr>
      <w:r>
        <w:rPr>
          <w:b/>
          <w:sz w:val="32"/>
          <w:szCs w:val="32"/>
        </w:rPr>
        <w:t>July 26, 2022</w:t>
      </w:r>
    </w:p>
    <w:p w14:paraId="5842E367" w14:textId="77777777" w:rsidR="000D2408" w:rsidRPr="001B4421" w:rsidRDefault="000D2408" w:rsidP="000D2408">
      <w:pPr>
        <w:jc w:val="center"/>
        <w:rPr>
          <w:b/>
          <w:sz w:val="22"/>
          <w:szCs w:val="22"/>
        </w:rPr>
      </w:pPr>
    </w:p>
    <w:p w14:paraId="191AD504" w14:textId="7DA6BABF" w:rsidR="000D2408" w:rsidRPr="003B568C" w:rsidRDefault="000D2408" w:rsidP="000D2408">
      <w:pPr>
        <w:rPr>
          <w:bCs/>
        </w:rPr>
      </w:pPr>
      <w:r w:rsidRPr="003B568C">
        <w:rPr>
          <w:bCs/>
        </w:rPr>
        <w:t>Present: Tom Teper</w:t>
      </w:r>
      <w:r w:rsidR="00B0257E" w:rsidRPr="003B568C">
        <w:rPr>
          <w:bCs/>
        </w:rPr>
        <w:t>, Mike Dickinson, George Gottschalk, Carissa Phillips, Cindy Ingold, Amy Fry, Alex Cabada, Sarah Williams, Esra Coskun</w:t>
      </w:r>
      <w:r w:rsidR="00D952A6" w:rsidRPr="003B568C">
        <w:rPr>
          <w:bCs/>
        </w:rPr>
        <w:t xml:space="preserve">, Jennifer Teper, Wendy Shelburne, Celestina Savonius-Wroth, </w:t>
      </w:r>
    </w:p>
    <w:p w14:paraId="3CA9A287" w14:textId="52CCF327" w:rsidR="00B0257E" w:rsidRPr="003B568C" w:rsidRDefault="00B0257E" w:rsidP="000D2408">
      <w:pPr>
        <w:rPr>
          <w:bCs/>
        </w:rPr>
      </w:pPr>
    </w:p>
    <w:p w14:paraId="1B98FE68" w14:textId="701A563D" w:rsidR="00B0257E" w:rsidRPr="003B568C" w:rsidRDefault="00B0257E" w:rsidP="000D2408">
      <w:pPr>
        <w:rPr>
          <w:bCs/>
        </w:rPr>
      </w:pPr>
      <w:r w:rsidRPr="003B568C">
        <w:rPr>
          <w:bCs/>
        </w:rPr>
        <w:t xml:space="preserve">Absent: Jenny Johnson, </w:t>
      </w:r>
      <w:r w:rsidR="00791B00" w:rsidRPr="003B568C">
        <w:rPr>
          <w:bCs/>
        </w:rPr>
        <w:t>Rebecca Smith, Kit Condill, Kyle Rimkus, Cherie Weible</w:t>
      </w:r>
    </w:p>
    <w:p w14:paraId="356AB1D3" w14:textId="77777777" w:rsidR="000D2408" w:rsidRPr="003B568C" w:rsidRDefault="000D2408" w:rsidP="000D2408">
      <w:pPr>
        <w:rPr>
          <w:bCs/>
        </w:rPr>
      </w:pPr>
    </w:p>
    <w:p w14:paraId="5934CE68" w14:textId="77777777" w:rsidR="000D2408" w:rsidRPr="003B568C" w:rsidRDefault="000D2408" w:rsidP="000D2408">
      <w:pPr>
        <w:rPr>
          <w:bCs/>
        </w:rPr>
      </w:pPr>
      <w:r w:rsidRPr="003B568C">
        <w:rPr>
          <w:bCs/>
        </w:rPr>
        <w:t>Notetaker: Hannah Williams</w:t>
      </w:r>
    </w:p>
    <w:p w14:paraId="59DF550E" w14:textId="77777777" w:rsidR="000D2408" w:rsidRPr="003B568C" w:rsidRDefault="000D2408" w:rsidP="000D2408">
      <w:pPr>
        <w:rPr>
          <w:bCs/>
        </w:rPr>
      </w:pPr>
    </w:p>
    <w:p w14:paraId="67CEDBCA" w14:textId="77777777" w:rsidR="000D2408" w:rsidRPr="003B568C" w:rsidRDefault="000D2408" w:rsidP="000D2408">
      <w:pPr>
        <w:rPr>
          <w:b/>
          <w:bCs/>
        </w:rPr>
      </w:pPr>
      <w:r w:rsidRPr="003B568C">
        <w:rPr>
          <w:b/>
          <w:bCs/>
        </w:rPr>
        <w:t>Agenda/Minutes</w:t>
      </w:r>
    </w:p>
    <w:p w14:paraId="05D2CF32" w14:textId="77777777" w:rsidR="000D2408" w:rsidRPr="003B568C" w:rsidRDefault="000D2408" w:rsidP="000D2408">
      <w:pPr>
        <w:rPr>
          <w:bCs/>
        </w:rPr>
      </w:pPr>
      <w:r w:rsidRPr="003B568C">
        <w:rPr>
          <w:bCs/>
        </w:rPr>
        <w:t xml:space="preserve">Tom opened the meeting asking for additions or changes to the agenda, and approval of last month’s meeting minutes.  Agenda and minutes unanimously approved. </w:t>
      </w:r>
    </w:p>
    <w:p w14:paraId="4FC60DE8" w14:textId="3927BBD0" w:rsidR="00A75B2E" w:rsidRPr="003B568C" w:rsidRDefault="00FD0431"/>
    <w:p w14:paraId="77B8FBB7" w14:textId="77777777" w:rsidR="00B0257E" w:rsidRPr="003B568C" w:rsidRDefault="009B3B67" w:rsidP="009B3B67">
      <w:pPr>
        <w:rPr>
          <w:b/>
        </w:rPr>
      </w:pPr>
      <w:r w:rsidRPr="009B3B67">
        <w:rPr>
          <w:b/>
        </w:rPr>
        <w:t>FY22 Fiscal Year Close</w:t>
      </w:r>
      <w:r w:rsidRPr="009B3B67">
        <w:rPr>
          <w:b/>
        </w:rPr>
        <w:tab/>
      </w:r>
    </w:p>
    <w:p w14:paraId="5A5345BA" w14:textId="177E8C20" w:rsidR="009B3B67" w:rsidRPr="00D93043" w:rsidRDefault="00B0257E" w:rsidP="00B0257E">
      <w:pPr>
        <w:pStyle w:val="ListParagraph"/>
        <w:numPr>
          <w:ilvl w:val="0"/>
          <w:numId w:val="7"/>
        </w:numPr>
        <w:rPr>
          <w:b/>
          <w:rPrChange w:id="0" w:author="Teper, Thomas H" w:date="2022-08-02T10:20:00Z">
            <w:rPr>
              <w:bCs/>
            </w:rPr>
          </w:rPrChange>
        </w:rPr>
      </w:pPr>
      <w:r w:rsidRPr="003B568C">
        <w:rPr>
          <w:bCs/>
        </w:rPr>
        <w:t xml:space="preserve">FY22 has closed. Tom </w:t>
      </w:r>
      <w:r w:rsidR="0040488A" w:rsidRPr="003B568C">
        <w:rPr>
          <w:bCs/>
        </w:rPr>
        <w:t>clarified the items on the desiderata list that have been purchased. These resources included: items from Adam Matthews, items from Oxford University Press,</w:t>
      </w:r>
      <w:r w:rsidRPr="003B568C">
        <w:rPr>
          <w:bCs/>
        </w:rPr>
        <w:t xml:space="preserve"> </w:t>
      </w:r>
      <w:r w:rsidR="0040488A" w:rsidRPr="003B568C">
        <w:rPr>
          <w:bCs/>
        </w:rPr>
        <w:t xml:space="preserve">and the prepayment to BTAA. Tom encouraged any faculty or individuals with questions about the selection process </w:t>
      </w:r>
      <w:r w:rsidR="00D93043">
        <w:rPr>
          <w:bCs/>
        </w:rPr>
        <w:t xml:space="preserve">for local end of year funding </w:t>
      </w:r>
      <w:r w:rsidR="0040488A" w:rsidRPr="003B568C">
        <w:rPr>
          <w:bCs/>
        </w:rPr>
        <w:t xml:space="preserve">to reach out. </w:t>
      </w:r>
    </w:p>
    <w:p w14:paraId="319FC988" w14:textId="5A033F92" w:rsidR="00D93043" w:rsidRPr="003B568C" w:rsidRDefault="00D93043" w:rsidP="00B0257E">
      <w:pPr>
        <w:pStyle w:val="ListParagraph"/>
        <w:numPr>
          <w:ilvl w:val="0"/>
          <w:numId w:val="7"/>
        </w:numPr>
        <w:rPr>
          <w:b/>
        </w:rPr>
      </w:pPr>
      <w:r>
        <w:rPr>
          <w:bCs/>
        </w:rPr>
        <w:t xml:space="preserve">A clarifying question was asked about the items in </w:t>
      </w:r>
      <w:r w:rsidRPr="003B568C">
        <w:rPr>
          <w:bCs/>
        </w:rPr>
        <w:t xml:space="preserve">Appendix A of the June meeting minutes. </w:t>
      </w:r>
      <w:r>
        <w:rPr>
          <w:bCs/>
        </w:rPr>
        <w:t>Tom clarified that the items in that list were purchases made by the BTAA over the last two years from our annual BTAA Cooperative Investment Pool funding.</w:t>
      </w:r>
    </w:p>
    <w:p w14:paraId="38D88BD5" w14:textId="04E597C2" w:rsidR="0040488A" w:rsidRPr="003B568C" w:rsidRDefault="0040488A" w:rsidP="00B0257E">
      <w:pPr>
        <w:pStyle w:val="ListParagraph"/>
        <w:numPr>
          <w:ilvl w:val="0"/>
          <w:numId w:val="7"/>
        </w:numPr>
        <w:rPr>
          <w:b/>
        </w:rPr>
      </w:pPr>
      <w:r w:rsidRPr="003B568C">
        <w:rPr>
          <w:bCs/>
        </w:rPr>
        <w:t xml:space="preserve">Using end of year money to prepay for our commitment to BTAA has allowed for the budgeted amount to be used to support the </w:t>
      </w:r>
      <w:r w:rsidR="00D93043">
        <w:rPr>
          <w:bCs/>
        </w:rPr>
        <w:t>I</w:t>
      </w:r>
      <w:r w:rsidRPr="003B568C">
        <w:rPr>
          <w:bCs/>
        </w:rPr>
        <w:t xml:space="preserve">nternet </w:t>
      </w:r>
      <w:r w:rsidR="00D93043">
        <w:rPr>
          <w:bCs/>
        </w:rPr>
        <w:t>A</w:t>
      </w:r>
      <w:r w:rsidR="00D93043" w:rsidRPr="003B568C">
        <w:rPr>
          <w:bCs/>
        </w:rPr>
        <w:t xml:space="preserve">rchive </w:t>
      </w:r>
      <w:r w:rsidRPr="003B568C">
        <w:rPr>
          <w:bCs/>
        </w:rPr>
        <w:t>scanning center</w:t>
      </w:r>
      <w:r w:rsidR="00D93043">
        <w:rPr>
          <w:bCs/>
        </w:rPr>
        <w:t xml:space="preserve"> each year</w:t>
      </w:r>
      <w:r w:rsidRPr="003B568C">
        <w:rPr>
          <w:bCs/>
        </w:rPr>
        <w:t xml:space="preserve">. </w:t>
      </w:r>
    </w:p>
    <w:p w14:paraId="2A8C7165" w14:textId="76FBA8F7" w:rsidR="00D952A6" w:rsidRPr="003B568C" w:rsidRDefault="00D952A6" w:rsidP="00B0257E">
      <w:pPr>
        <w:pStyle w:val="ListParagraph"/>
        <w:numPr>
          <w:ilvl w:val="0"/>
          <w:numId w:val="7"/>
        </w:numPr>
        <w:rPr>
          <w:b/>
        </w:rPr>
      </w:pPr>
      <w:r w:rsidRPr="003B568C">
        <w:rPr>
          <w:bCs/>
        </w:rPr>
        <w:t xml:space="preserve">Celestina </w:t>
      </w:r>
      <w:r w:rsidR="00D93043">
        <w:rPr>
          <w:bCs/>
        </w:rPr>
        <w:t xml:space="preserve">inquired about trial access to resources formerly available through ProQuest’s Access and Build program, noting that </w:t>
      </w:r>
      <w:r w:rsidRPr="003B568C">
        <w:rPr>
          <w:bCs/>
        </w:rPr>
        <w:t>Pro</w:t>
      </w:r>
      <w:r w:rsidR="003B568C">
        <w:rPr>
          <w:bCs/>
        </w:rPr>
        <w:t>Q</w:t>
      </w:r>
      <w:r w:rsidRPr="003B568C">
        <w:rPr>
          <w:bCs/>
        </w:rPr>
        <w:t xml:space="preserve">uest is interested in selling a smaller version of access </w:t>
      </w:r>
      <w:r w:rsidR="00D93043">
        <w:rPr>
          <w:bCs/>
        </w:rPr>
        <w:t xml:space="preserve">and </w:t>
      </w:r>
      <w:r w:rsidRPr="003B568C">
        <w:rPr>
          <w:bCs/>
        </w:rPr>
        <w:t>build. Tom suggested if there is something that faculty need for a limited basis</w:t>
      </w:r>
      <w:r w:rsidR="00C52A3A" w:rsidRPr="003B568C">
        <w:rPr>
          <w:bCs/>
        </w:rPr>
        <w:t xml:space="preserve"> to contact ProQuest for a trial. </w:t>
      </w:r>
    </w:p>
    <w:p w14:paraId="718CB746" w14:textId="77777777" w:rsidR="009B3B67" w:rsidRPr="009B3B67" w:rsidRDefault="009B3B67" w:rsidP="009B3B67">
      <w:pPr>
        <w:rPr>
          <w:b/>
        </w:rPr>
      </w:pPr>
    </w:p>
    <w:p w14:paraId="354AC300" w14:textId="77777777" w:rsidR="00C52A3A" w:rsidRPr="003B568C" w:rsidRDefault="009B3B67" w:rsidP="009B3B67">
      <w:pPr>
        <w:rPr>
          <w:b/>
        </w:rPr>
      </w:pPr>
      <w:r w:rsidRPr="009B3B67">
        <w:rPr>
          <w:b/>
        </w:rPr>
        <w:t>FY23 Budget Discussion</w:t>
      </w:r>
      <w:r w:rsidRPr="009B3B67">
        <w:rPr>
          <w:b/>
        </w:rPr>
        <w:tab/>
      </w:r>
    </w:p>
    <w:p w14:paraId="3E5FF616" w14:textId="78B452D3" w:rsidR="009B3B67" w:rsidRPr="003B568C" w:rsidRDefault="00C52A3A" w:rsidP="00C52A3A">
      <w:pPr>
        <w:pStyle w:val="ListParagraph"/>
        <w:numPr>
          <w:ilvl w:val="0"/>
          <w:numId w:val="9"/>
        </w:numPr>
        <w:rPr>
          <w:b/>
        </w:rPr>
      </w:pPr>
      <w:r w:rsidRPr="003B568C">
        <w:rPr>
          <w:bCs/>
        </w:rPr>
        <w:t xml:space="preserve">The draft budget has been sent out. </w:t>
      </w:r>
      <w:r w:rsidR="00B202D9" w:rsidRPr="003B568C">
        <w:rPr>
          <w:bCs/>
        </w:rPr>
        <w:t>The final expenditures from FY2</w:t>
      </w:r>
      <w:r w:rsidR="00E7630C" w:rsidRPr="003B568C">
        <w:rPr>
          <w:bCs/>
        </w:rPr>
        <w:t>2</w:t>
      </w:r>
      <w:r w:rsidR="00B202D9" w:rsidRPr="003B568C">
        <w:rPr>
          <w:bCs/>
        </w:rPr>
        <w:t xml:space="preserve"> will be used to calculate the price increase needs for FY23</w:t>
      </w:r>
      <w:r w:rsidR="00D93043">
        <w:rPr>
          <w:bCs/>
        </w:rPr>
        <w:t xml:space="preserve"> and should be available in early August</w:t>
      </w:r>
      <w:r w:rsidR="00B202D9" w:rsidRPr="003B568C">
        <w:rPr>
          <w:bCs/>
        </w:rPr>
        <w:t xml:space="preserve">. </w:t>
      </w:r>
      <w:r w:rsidR="00E7630C" w:rsidRPr="003B568C">
        <w:rPr>
          <w:bCs/>
        </w:rPr>
        <w:t>There will be a 1.4% overall reduction, and the biggest decrease will be in the 0 fund</w:t>
      </w:r>
      <w:r w:rsidR="00D93043">
        <w:rPr>
          <w:bCs/>
        </w:rPr>
        <w:t>s</w:t>
      </w:r>
      <w:r w:rsidR="00E7630C" w:rsidRPr="003B568C">
        <w:rPr>
          <w:bCs/>
        </w:rPr>
        <w:t xml:space="preserve">. Tom has spoken with Dean Wilkin and the Provost, who have no issues with natural attrition of unneeded titles. </w:t>
      </w:r>
      <w:r w:rsidR="00D93043">
        <w:rPr>
          <w:bCs/>
        </w:rPr>
        <w:t xml:space="preserve">So, if there are titles that faculty identified that could be cancelled, they can do that. </w:t>
      </w:r>
      <w:r w:rsidR="00E7630C" w:rsidRPr="003B568C">
        <w:rPr>
          <w:bCs/>
        </w:rPr>
        <w:t xml:space="preserve">These should still be done through the cancellation process. </w:t>
      </w:r>
      <w:r w:rsidR="00B202D9" w:rsidRPr="003B568C">
        <w:rPr>
          <w:bCs/>
        </w:rPr>
        <w:t xml:space="preserve">The final budget will be posted likely the first week </w:t>
      </w:r>
      <w:r w:rsidR="00D93043">
        <w:rPr>
          <w:bCs/>
        </w:rPr>
        <w:t>or so of</w:t>
      </w:r>
      <w:r w:rsidR="00B202D9" w:rsidRPr="003B568C">
        <w:rPr>
          <w:bCs/>
        </w:rPr>
        <w:t xml:space="preserve"> </w:t>
      </w:r>
      <w:r w:rsidR="00E7630C" w:rsidRPr="003B568C">
        <w:rPr>
          <w:bCs/>
        </w:rPr>
        <w:t>A</w:t>
      </w:r>
      <w:r w:rsidR="00B202D9" w:rsidRPr="003B568C">
        <w:rPr>
          <w:bCs/>
        </w:rPr>
        <w:t xml:space="preserve">ugust. </w:t>
      </w:r>
    </w:p>
    <w:p w14:paraId="2F452DA9" w14:textId="77777777" w:rsidR="009B3B67" w:rsidRPr="009B3B67" w:rsidRDefault="009B3B67" w:rsidP="009B3B67">
      <w:pPr>
        <w:rPr>
          <w:b/>
        </w:rPr>
      </w:pPr>
    </w:p>
    <w:p w14:paraId="0BF569C4" w14:textId="02D0E110" w:rsidR="009B3B67" w:rsidRPr="009B3B67" w:rsidRDefault="009B3B67" w:rsidP="009B3B67">
      <w:pPr>
        <w:rPr>
          <w:b/>
        </w:rPr>
      </w:pPr>
      <w:r w:rsidRPr="009B3B67">
        <w:rPr>
          <w:b/>
        </w:rPr>
        <w:t>FY24 Budget Discussion</w:t>
      </w:r>
      <w:r w:rsidRPr="009B3B67">
        <w:rPr>
          <w:b/>
        </w:rPr>
        <w:tab/>
      </w:r>
      <w:r w:rsidRPr="009B3B67">
        <w:rPr>
          <w:b/>
        </w:rPr>
        <w:tab/>
      </w:r>
      <w:r w:rsidRPr="009B3B67">
        <w:rPr>
          <w:b/>
        </w:rPr>
        <w:tab/>
      </w:r>
      <w:r w:rsidRPr="009B3B67">
        <w:rPr>
          <w:b/>
        </w:rPr>
        <w:tab/>
      </w:r>
      <w:r w:rsidRPr="009B3B67">
        <w:rPr>
          <w:b/>
        </w:rPr>
        <w:tab/>
      </w:r>
      <w:r w:rsidRPr="009B3B67">
        <w:rPr>
          <w:b/>
        </w:rPr>
        <w:tab/>
      </w:r>
      <w:r w:rsidRPr="009B3B67">
        <w:rPr>
          <w:b/>
        </w:rPr>
        <w:tab/>
      </w:r>
    </w:p>
    <w:p w14:paraId="62A48F0C" w14:textId="38DA65EF" w:rsidR="00D93043" w:rsidRPr="00D93043" w:rsidRDefault="00A61953" w:rsidP="00B202D9">
      <w:pPr>
        <w:pStyle w:val="ListParagraph"/>
        <w:numPr>
          <w:ilvl w:val="0"/>
          <w:numId w:val="9"/>
        </w:numPr>
        <w:rPr>
          <w:b/>
          <w:rPrChange w:id="1" w:author="Teper, Thomas H" w:date="2022-08-02T10:26:00Z">
            <w:rPr>
              <w:bCs/>
            </w:rPr>
          </w:rPrChange>
        </w:rPr>
      </w:pPr>
      <w:r w:rsidRPr="003B568C">
        <w:rPr>
          <w:bCs/>
        </w:rPr>
        <w:t>There will be some tweaking</w:t>
      </w:r>
      <w:r w:rsidR="00D93043">
        <w:rPr>
          <w:bCs/>
        </w:rPr>
        <w:t xml:space="preserve"> to the final figure, but we</w:t>
      </w:r>
      <w:r w:rsidRPr="003B568C">
        <w:rPr>
          <w:bCs/>
        </w:rPr>
        <w:t xml:space="preserve"> have about $300,000 in the inflation pool to start conversations for FY24. </w:t>
      </w:r>
      <w:r w:rsidR="003B568C" w:rsidRPr="003B568C">
        <w:rPr>
          <w:bCs/>
        </w:rPr>
        <w:t xml:space="preserve">Ongoing conversations will be needed to determine how to cover the rest of the price increases. </w:t>
      </w:r>
      <w:r w:rsidR="00D93043">
        <w:rPr>
          <w:bCs/>
        </w:rPr>
        <w:t xml:space="preserve">That doesn’t mean that we won’t ask for campus support, but we </w:t>
      </w:r>
      <w:proofErr w:type="gramStart"/>
      <w:r w:rsidR="00D93043">
        <w:rPr>
          <w:bCs/>
        </w:rPr>
        <w:t>will should</w:t>
      </w:r>
      <w:proofErr w:type="gramEnd"/>
      <w:r w:rsidR="00D93043">
        <w:rPr>
          <w:bCs/>
        </w:rPr>
        <w:t xml:space="preserve"> be prepared to look at our own expenditures. Given the contributions from central funds in recent years, there is less of that funding to contribute beyond funding sitting in the inflation pool. </w:t>
      </w:r>
    </w:p>
    <w:p w14:paraId="236687D5" w14:textId="19AED16A" w:rsidR="009B3B67" w:rsidRPr="003B568C" w:rsidRDefault="003B568C" w:rsidP="00B202D9">
      <w:pPr>
        <w:pStyle w:val="ListParagraph"/>
        <w:numPr>
          <w:ilvl w:val="0"/>
          <w:numId w:val="9"/>
        </w:numPr>
        <w:rPr>
          <w:b/>
        </w:rPr>
      </w:pPr>
      <w:r w:rsidRPr="003B568C">
        <w:rPr>
          <w:bCs/>
        </w:rPr>
        <w:lastRenderedPageBreak/>
        <w:t xml:space="preserve">Tom asked for </w:t>
      </w:r>
      <w:r>
        <w:rPr>
          <w:bCs/>
        </w:rPr>
        <w:t xml:space="preserve">feedback about this process, based on this past year’s discussions. Several noted that it was a good exercise to closely examine which titles are needed. </w:t>
      </w:r>
    </w:p>
    <w:p w14:paraId="3E000921" w14:textId="77777777" w:rsidR="00D93043" w:rsidRDefault="00D93043" w:rsidP="009B3B67">
      <w:pPr>
        <w:rPr>
          <w:ins w:id="2" w:author="Teper, Thomas H" w:date="2022-08-02T10:26:00Z"/>
          <w:b/>
        </w:rPr>
      </w:pPr>
    </w:p>
    <w:p w14:paraId="20F2EC3E" w14:textId="5E109A65" w:rsidR="00DD3806" w:rsidRPr="003B568C" w:rsidRDefault="009B3B67" w:rsidP="009B3B67">
      <w:pPr>
        <w:rPr>
          <w:b/>
        </w:rPr>
      </w:pPr>
      <w:r w:rsidRPr="009B3B67">
        <w:rPr>
          <w:b/>
        </w:rPr>
        <w:t>Discussion Topics</w:t>
      </w:r>
      <w:r w:rsidRPr="009B3B67">
        <w:rPr>
          <w:b/>
        </w:rPr>
        <w:tab/>
      </w:r>
    </w:p>
    <w:p w14:paraId="2F75AA28" w14:textId="52123E75" w:rsidR="009B3B67" w:rsidRPr="009B3B67" w:rsidRDefault="009B3B67" w:rsidP="009B3B67">
      <w:pPr>
        <w:rPr>
          <w:b/>
        </w:rPr>
      </w:pPr>
      <w:r w:rsidRPr="009B3B67">
        <w:rPr>
          <w:b/>
        </w:rPr>
        <w:tab/>
      </w:r>
      <w:r w:rsidRPr="009B3B67">
        <w:rPr>
          <w:b/>
        </w:rPr>
        <w:tab/>
      </w:r>
      <w:r w:rsidRPr="009B3B67">
        <w:rPr>
          <w:b/>
        </w:rPr>
        <w:tab/>
      </w:r>
      <w:r w:rsidRPr="009B3B67">
        <w:rPr>
          <w:b/>
        </w:rPr>
        <w:tab/>
      </w:r>
      <w:r w:rsidRPr="009B3B67">
        <w:rPr>
          <w:b/>
        </w:rPr>
        <w:tab/>
      </w:r>
      <w:r w:rsidRPr="009B3B67">
        <w:rPr>
          <w:b/>
        </w:rPr>
        <w:tab/>
      </w:r>
      <w:r w:rsidRPr="009B3B67">
        <w:rPr>
          <w:b/>
        </w:rPr>
        <w:tab/>
      </w:r>
    </w:p>
    <w:p w14:paraId="5D1F8DC0" w14:textId="526CCCBA" w:rsidR="00DD3806" w:rsidRPr="003B568C" w:rsidRDefault="00DD3806" w:rsidP="00DD3806">
      <w:pPr>
        <w:numPr>
          <w:ilvl w:val="0"/>
          <w:numId w:val="3"/>
        </w:numPr>
        <w:rPr>
          <w:b/>
        </w:rPr>
      </w:pPr>
      <w:r w:rsidRPr="00DD3806">
        <w:rPr>
          <w:b/>
        </w:rPr>
        <w:t>DEI Collecting Program (Tom)</w:t>
      </w:r>
    </w:p>
    <w:p w14:paraId="32F6CC45" w14:textId="7933372C" w:rsidR="00CB1CE2" w:rsidRPr="00DD3806" w:rsidRDefault="00A75C69" w:rsidP="00CB1CE2">
      <w:pPr>
        <w:numPr>
          <w:ilvl w:val="1"/>
          <w:numId w:val="3"/>
        </w:numPr>
        <w:rPr>
          <w:b/>
        </w:rPr>
      </w:pPr>
      <w:r>
        <w:rPr>
          <w:bCs/>
        </w:rPr>
        <w:t xml:space="preserve">The group is working to compile a preliminary list of potential resources to consider. The pool will be limited to start to </w:t>
      </w:r>
      <w:r w:rsidR="00D93043">
        <w:rPr>
          <w:bCs/>
        </w:rPr>
        <w:t>titles</w:t>
      </w:r>
      <w:r>
        <w:rPr>
          <w:bCs/>
        </w:rPr>
        <w:t xml:space="preserve"> </w:t>
      </w:r>
      <w:r w:rsidR="000C1E35">
        <w:rPr>
          <w:bCs/>
        </w:rPr>
        <w:t xml:space="preserve">specifically </w:t>
      </w:r>
      <w:r w:rsidR="00D93043">
        <w:rPr>
          <w:bCs/>
        </w:rPr>
        <w:t>focused on</w:t>
      </w:r>
      <w:r w:rsidR="000C1E35">
        <w:rPr>
          <w:bCs/>
        </w:rPr>
        <w:t xml:space="preserve"> North America. The </w:t>
      </w:r>
      <w:r w:rsidR="00D93043">
        <w:rPr>
          <w:bCs/>
        </w:rPr>
        <w:t xml:space="preserve">first pull of titles </w:t>
      </w:r>
      <w:r w:rsidR="000C1E35">
        <w:rPr>
          <w:bCs/>
        </w:rPr>
        <w:t xml:space="preserve">is being focused </w:t>
      </w:r>
      <w:r w:rsidR="00D93043">
        <w:rPr>
          <w:bCs/>
        </w:rPr>
        <w:t>on</w:t>
      </w:r>
      <w:r w:rsidR="000C1E35">
        <w:rPr>
          <w:bCs/>
        </w:rPr>
        <w:t xml:space="preserve"> print materials and excludes sales made to other Big 10 or Carli institutions to the best of </w:t>
      </w:r>
      <w:r w:rsidR="00D93043">
        <w:rPr>
          <w:bCs/>
        </w:rPr>
        <w:t xml:space="preserve">Gobi’s </w:t>
      </w:r>
      <w:r w:rsidR="000C1E35">
        <w:rPr>
          <w:bCs/>
        </w:rPr>
        <w:t xml:space="preserve">ability. </w:t>
      </w:r>
    </w:p>
    <w:p w14:paraId="1E8DE867" w14:textId="4A55ACF4" w:rsidR="00DD3806" w:rsidRPr="003B568C" w:rsidRDefault="00DD3806" w:rsidP="00DD3806">
      <w:pPr>
        <w:numPr>
          <w:ilvl w:val="0"/>
          <w:numId w:val="3"/>
        </w:numPr>
        <w:rPr>
          <w:b/>
        </w:rPr>
      </w:pPr>
      <w:r w:rsidRPr="00DD3806">
        <w:rPr>
          <w:b/>
        </w:rPr>
        <w:t>Nature Statement… (Tom and Sarah)</w:t>
      </w:r>
    </w:p>
    <w:p w14:paraId="53D8EBF3" w14:textId="4ADD385B" w:rsidR="00CB1CE2" w:rsidRPr="00DD3806" w:rsidRDefault="000C1E35" w:rsidP="00CB1CE2">
      <w:pPr>
        <w:numPr>
          <w:ilvl w:val="1"/>
          <w:numId w:val="3"/>
        </w:numPr>
        <w:rPr>
          <w:b/>
        </w:rPr>
      </w:pPr>
      <w:r>
        <w:rPr>
          <w:bCs/>
        </w:rPr>
        <w:t xml:space="preserve">Tom and Sarah decided against drafting a statement to the Library against adding additional Nature titles. We want to empower subject specialists to have needed conversations with faculty who are requesting resources. Nature has </w:t>
      </w:r>
      <w:r w:rsidR="00DD0CFE">
        <w:rPr>
          <w:bCs/>
        </w:rPr>
        <w:t>been</w:t>
      </w:r>
      <w:r>
        <w:rPr>
          <w:bCs/>
        </w:rPr>
        <w:t xml:space="preserve"> adding at minimum 3 titles a year, and most are very expensive</w:t>
      </w:r>
      <w:r w:rsidR="007F74F6">
        <w:rPr>
          <w:bCs/>
        </w:rPr>
        <w:t xml:space="preserve"> ($15,000+ annual subscription cost)</w:t>
      </w:r>
      <w:r>
        <w:rPr>
          <w:bCs/>
        </w:rPr>
        <w:t xml:space="preserve">.  It is important for subject selectors to be aware that BTAA has been working in this area to attempt to push back at the unsustainable nature of this. It is important to have open communications about this among ourselves, as well as with faculty on campus.  </w:t>
      </w:r>
    </w:p>
    <w:p w14:paraId="45197AB4" w14:textId="0EBEF34A" w:rsidR="00DD3806" w:rsidRPr="003B568C" w:rsidRDefault="00DD3806" w:rsidP="00DD3806">
      <w:pPr>
        <w:numPr>
          <w:ilvl w:val="0"/>
          <w:numId w:val="3"/>
        </w:numPr>
        <w:rPr>
          <w:b/>
        </w:rPr>
      </w:pPr>
      <w:r w:rsidRPr="00DD3806">
        <w:rPr>
          <w:b/>
        </w:rPr>
        <w:t>Approval Profiling (George)</w:t>
      </w:r>
    </w:p>
    <w:p w14:paraId="4E881781" w14:textId="61BCED25" w:rsidR="000608E6" w:rsidRPr="00E6369E" w:rsidRDefault="00C25332" w:rsidP="000608E6">
      <w:pPr>
        <w:numPr>
          <w:ilvl w:val="1"/>
          <w:numId w:val="3"/>
        </w:numPr>
        <w:rPr>
          <w:b/>
        </w:rPr>
      </w:pPr>
      <w:r>
        <w:rPr>
          <w:bCs/>
        </w:rPr>
        <w:t xml:space="preserve">George’s predecessor had created a 3-tiered system auto-ship program for the various Gobi sub accounts. After the launch of Alma, we have never reimplemented patron driven </w:t>
      </w:r>
      <w:r w:rsidR="00E6369E">
        <w:rPr>
          <w:bCs/>
        </w:rPr>
        <w:t xml:space="preserve">selection. There is a tier of publishers that we have exclusively from slips. If the publishers are important enough, they should be added to the slips profile so they can be actively ordered. </w:t>
      </w:r>
    </w:p>
    <w:p w14:paraId="1AB2E412" w14:textId="646D8611" w:rsidR="00E6369E" w:rsidRPr="00B5056B" w:rsidRDefault="00E6369E" w:rsidP="000608E6">
      <w:pPr>
        <w:numPr>
          <w:ilvl w:val="1"/>
          <w:numId w:val="3"/>
        </w:numPr>
        <w:rPr>
          <w:b/>
          <w:rPrChange w:id="3" w:author="Teper, Thomas H" w:date="2022-08-02T13:25:00Z">
            <w:rPr>
              <w:bCs/>
            </w:rPr>
          </w:rPrChange>
        </w:rPr>
      </w:pPr>
      <w:r>
        <w:rPr>
          <w:bCs/>
        </w:rPr>
        <w:t xml:space="preserve">We have a group of publishers that have been intentionally excluded from slips that we need to decide if we want to include, and we need to decide how to review this periodically. </w:t>
      </w:r>
    </w:p>
    <w:p w14:paraId="58BD2971" w14:textId="57DC66F6" w:rsidR="00B5056B" w:rsidRPr="00DD3806" w:rsidRDefault="00B5056B" w:rsidP="000608E6">
      <w:pPr>
        <w:numPr>
          <w:ilvl w:val="1"/>
          <w:numId w:val="3"/>
        </w:numPr>
        <w:rPr>
          <w:b/>
        </w:rPr>
      </w:pPr>
      <w:r>
        <w:rPr>
          <w:bCs/>
        </w:rPr>
        <w:t xml:space="preserve">This will require some review of existing profiles. </w:t>
      </w:r>
    </w:p>
    <w:p w14:paraId="021E74F9" w14:textId="77777777" w:rsidR="009B3B67" w:rsidRPr="009B3B67" w:rsidRDefault="009B3B67" w:rsidP="009B3B67">
      <w:pPr>
        <w:rPr>
          <w:b/>
        </w:rPr>
      </w:pPr>
    </w:p>
    <w:p w14:paraId="657A1460" w14:textId="05A16148" w:rsidR="009B3B67" w:rsidRPr="009B3B67" w:rsidRDefault="009B3B67" w:rsidP="009B3B67">
      <w:pPr>
        <w:rPr>
          <w:b/>
        </w:rPr>
      </w:pPr>
      <w:r w:rsidRPr="009B3B67">
        <w:rPr>
          <w:b/>
        </w:rPr>
        <w:tab/>
        <w:t>Updates</w:t>
      </w:r>
      <w:r w:rsidRPr="009B3B67">
        <w:rPr>
          <w:b/>
        </w:rPr>
        <w:tab/>
      </w:r>
      <w:r w:rsidRPr="009B3B67">
        <w:rPr>
          <w:b/>
        </w:rPr>
        <w:tab/>
      </w:r>
      <w:r w:rsidRPr="009B3B67">
        <w:rPr>
          <w:b/>
        </w:rPr>
        <w:tab/>
      </w:r>
      <w:r w:rsidRPr="009B3B67">
        <w:rPr>
          <w:b/>
        </w:rPr>
        <w:tab/>
      </w:r>
      <w:r w:rsidRPr="009B3B67">
        <w:rPr>
          <w:b/>
        </w:rPr>
        <w:tab/>
      </w:r>
      <w:r w:rsidRPr="009B3B67">
        <w:rPr>
          <w:b/>
        </w:rPr>
        <w:tab/>
      </w:r>
      <w:r w:rsidRPr="009B3B67">
        <w:rPr>
          <w:b/>
        </w:rPr>
        <w:tab/>
      </w:r>
      <w:r w:rsidRPr="009B3B67">
        <w:rPr>
          <w:b/>
        </w:rPr>
        <w:tab/>
      </w:r>
      <w:r w:rsidRPr="009B3B67">
        <w:rPr>
          <w:b/>
        </w:rPr>
        <w:tab/>
      </w:r>
    </w:p>
    <w:p w14:paraId="176C9AC1" w14:textId="0154117B" w:rsidR="009B3B67" w:rsidRDefault="009B3B67" w:rsidP="009B3B67">
      <w:pPr>
        <w:numPr>
          <w:ilvl w:val="0"/>
          <w:numId w:val="1"/>
        </w:numPr>
        <w:rPr>
          <w:b/>
        </w:rPr>
      </w:pPr>
      <w:r w:rsidRPr="009B3B67">
        <w:rPr>
          <w:b/>
        </w:rPr>
        <w:t xml:space="preserve">Acquisitions </w:t>
      </w:r>
      <w:r w:rsidRPr="009B3B67">
        <w:rPr>
          <w:b/>
        </w:rPr>
        <w:tab/>
      </w:r>
    </w:p>
    <w:p w14:paraId="112F4832" w14:textId="3C08F79A" w:rsidR="00434F11" w:rsidRPr="009B3B67" w:rsidRDefault="00434F11" w:rsidP="00434F11">
      <w:pPr>
        <w:numPr>
          <w:ilvl w:val="1"/>
          <w:numId w:val="1"/>
        </w:numPr>
        <w:rPr>
          <w:b/>
        </w:rPr>
      </w:pPr>
      <w:r>
        <w:rPr>
          <w:bCs/>
        </w:rPr>
        <w:t>Amy Lana from Gobi will be visiting the week of October 17</w:t>
      </w:r>
      <w:r w:rsidRPr="00434F11">
        <w:rPr>
          <w:bCs/>
          <w:vertAlign w:val="superscript"/>
        </w:rPr>
        <w:t>th</w:t>
      </w:r>
      <w:r>
        <w:rPr>
          <w:bCs/>
        </w:rPr>
        <w:t xml:space="preserve">. </w:t>
      </w:r>
      <w:r w:rsidR="00E6369E">
        <w:rPr>
          <w:bCs/>
        </w:rPr>
        <w:t xml:space="preserve">Zoom information will be sent out, and George encouraged those with specific topics to be covered to reach out. </w:t>
      </w:r>
    </w:p>
    <w:p w14:paraId="3C798A3F" w14:textId="24937E37" w:rsidR="009B3B67" w:rsidRDefault="009B3B67" w:rsidP="009B3B67">
      <w:pPr>
        <w:numPr>
          <w:ilvl w:val="0"/>
          <w:numId w:val="1"/>
        </w:numPr>
        <w:rPr>
          <w:b/>
        </w:rPr>
      </w:pPr>
      <w:r w:rsidRPr="009B3B67">
        <w:rPr>
          <w:b/>
        </w:rPr>
        <w:t>E-Resources</w:t>
      </w:r>
    </w:p>
    <w:p w14:paraId="495DC82A" w14:textId="316D26F8" w:rsidR="00434F11" w:rsidRPr="009B3B67" w:rsidRDefault="00434F11" w:rsidP="00434F11">
      <w:pPr>
        <w:numPr>
          <w:ilvl w:val="1"/>
          <w:numId w:val="1"/>
        </w:numPr>
        <w:rPr>
          <w:b/>
        </w:rPr>
      </w:pPr>
      <w:r>
        <w:rPr>
          <w:bCs/>
        </w:rPr>
        <w:t xml:space="preserve">No new updates </w:t>
      </w:r>
    </w:p>
    <w:p w14:paraId="1DB96C34" w14:textId="74B502B3" w:rsidR="009B3B67" w:rsidRDefault="009B3B67" w:rsidP="009B3B67">
      <w:pPr>
        <w:numPr>
          <w:ilvl w:val="0"/>
          <w:numId w:val="1"/>
        </w:numPr>
        <w:rPr>
          <w:b/>
        </w:rPr>
      </w:pPr>
      <w:r w:rsidRPr="009B3B67">
        <w:rPr>
          <w:b/>
        </w:rPr>
        <w:t xml:space="preserve">Preservation Services </w:t>
      </w:r>
    </w:p>
    <w:p w14:paraId="5F357E18" w14:textId="60B4613C" w:rsidR="00434F11" w:rsidRPr="009B3B67" w:rsidRDefault="00434F11" w:rsidP="00434F11">
      <w:pPr>
        <w:numPr>
          <w:ilvl w:val="1"/>
          <w:numId w:val="1"/>
        </w:numPr>
        <w:rPr>
          <w:b/>
        </w:rPr>
      </w:pPr>
      <w:r>
        <w:rPr>
          <w:bCs/>
        </w:rPr>
        <w:t xml:space="preserve">No new updates </w:t>
      </w:r>
    </w:p>
    <w:p w14:paraId="6D78CE25" w14:textId="77777777" w:rsidR="009B3B67" w:rsidRPr="009B3B67" w:rsidRDefault="009B3B67" w:rsidP="009B3B67">
      <w:pPr>
        <w:numPr>
          <w:ilvl w:val="0"/>
          <w:numId w:val="1"/>
        </w:numPr>
        <w:rPr>
          <w:b/>
        </w:rPr>
      </w:pPr>
      <w:r w:rsidRPr="009B3B67">
        <w:rPr>
          <w:b/>
        </w:rPr>
        <w:t xml:space="preserve">Other Updates </w:t>
      </w:r>
    </w:p>
    <w:p w14:paraId="445CF7EC" w14:textId="77777777" w:rsidR="009B3B67" w:rsidRPr="003B568C" w:rsidRDefault="009B3B67"/>
    <w:sectPr w:rsidR="009B3B67" w:rsidRPr="003B5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A080F63"/>
    <w:multiLevelType w:val="hybridMultilevel"/>
    <w:tmpl w:val="03D68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75E1B"/>
    <w:multiLevelType w:val="hybridMultilevel"/>
    <w:tmpl w:val="132CE37C"/>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3"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72A32F8"/>
    <w:multiLevelType w:val="hybridMultilevel"/>
    <w:tmpl w:val="42504E50"/>
    <w:lvl w:ilvl="0" w:tplc="69F69CDE">
      <w:start w:val="1"/>
      <w:numFmt w:val="upp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D6F1CAE"/>
    <w:multiLevelType w:val="hybridMultilevel"/>
    <w:tmpl w:val="00D2CF9C"/>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7" w15:restartNumberingAfterBreak="0">
    <w:nsid w:val="73FB26DB"/>
    <w:multiLevelType w:val="hybridMultilevel"/>
    <w:tmpl w:val="2A2C3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0"/>
  </w:num>
  <w:num w:numId="5">
    <w:abstractNumId w:val="5"/>
  </w:num>
  <w:num w:numId="6">
    <w:abstractNumId w:val="6"/>
  </w:num>
  <w:num w:numId="7">
    <w:abstractNumId w:val="1"/>
  </w:num>
  <w:num w:numId="8">
    <w:abstractNumId w:val="2"/>
  </w:num>
  <w:num w:numId="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eper, Thomas H">
    <w15:presenceInfo w15:providerId="AD" w15:userId="S::tteper@illinois.edu::b73754ad-509a-45dd-bc13-ec7d96b0e6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408"/>
    <w:rsid w:val="000608E6"/>
    <w:rsid w:val="000C1E35"/>
    <w:rsid w:val="000D2408"/>
    <w:rsid w:val="003B568C"/>
    <w:rsid w:val="0040488A"/>
    <w:rsid w:val="00434F11"/>
    <w:rsid w:val="005B15FC"/>
    <w:rsid w:val="005C26A8"/>
    <w:rsid w:val="006C24DE"/>
    <w:rsid w:val="00791B00"/>
    <w:rsid w:val="007F74F6"/>
    <w:rsid w:val="009B3B67"/>
    <w:rsid w:val="00A61953"/>
    <w:rsid w:val="00A75C69"/>
    <w:rsid w:val="00B0257E"/>
    <w:rsid w:val="00B202D9"/>
    <w:rsid w:val="00B5056B"/>
    <w:rsid w:val="00C25332"/>
    <w:rsid w:val="00C52A3A"/>
    <w:rsid w:val="00CB1CE2"/>
    <w:rsid w:val="00D93043"/>
    <w:rsid w:val="00D952A6"/>
    <w:rsid w:val="00DD0CFE"/>
    <w:rsid w:val="00DD3806"/>
    <w:rsid w:val="00E6369E"/>
    <w:rsid w:val="00E7630C"/>
    <w:rsid w:val="00FD0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5A310"/>
  <w15:chartTrackingRefBased/>
  <w15:docId w15:val="{5F1E8CD7-E364-4B02-B539-AC81BA2C5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408"/>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5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725</Words>
  <Characters>4136</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2</cp:revision>
  <dcterms:created xsi:type="dcterms:W3CDTF">2022-08-02T20:44:00Z</dcterms:created>
  <dcterms:modified xsi:type="dcterms:W3CDTF">2022-08-02T20:44:00Z</dcterms:modified>
</cp:coreProperties>
</file>