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33D6920A" w:rsidR="00AE3ED8" w:rsidRDefault="00CC1DD2" w:rsidP="00AE3ED8">
      <w:pPr>
        <w:jc w:val="center"/>
        <w:rPr>
          <w:b/>
          <w:sz w:val="32"/>
          <w:szCs w:val="32"/>
        </w:rPr>
      </w:pPr>
      <w:r>
        <w:rPr>
          <w:b/>
          <w:sz w:val="32"/>
          <w:szCs w:val="32"/>
        </w:rPr>
        <w:t>June 28,</w:t>
      </w:r>
      <w:r w:rsidR="009B1C75">
        <w:rPr>
          <w:b/>
          <w:sz w:val="32"/>
          <w:szCs w:val="32"/>
        </w:rPr>
        <w:t xml:space="preserve"> 2022</w:t>
      </w:r>
    </w:p>
    <w:p w14:paraId="7A235325" w14:textId="23320B30" w:rsidR="00AE3ED8" w:rsidRPr="001B4421" w:rsidRDefault="00AE3ED8" w:rsidP="00AE3ED8">
      <w:pPr>
        <w:jc w:val="center"/>
        <w:rPr>
          <w:b/>
          <w:sz w:val="22"/>
          <w:szCs w:val="22"/>
        </w:rPr>
      </w:pPr>
    </w:p>
    <w:p w14:paraId="34233AB3" w14:textId="14DC181B" w:rsidR="002F0E1A" w:rsidRPr="001B4421" w:rsidRDefault="002F0E1A" w:rsidP="002F0E1A">
      <w:pPr>
        <w:rPr>
          <w:bCs/>
          <w:sz w:val="22"/>
          <w:szCs w:val="22"/>
        </w:rPr>
      </w:pPr>
      <w:r w:rsidRPr="001B4421">
        <w:rPr>
          <w:bCs/>
          <w:sz w:val="22"/>
          <w:szCs w:val="22"/>
        </w:rPr>
        <w:t>Present: Tom Teper</w:t>
      </w:r>
      <w:r w:rsidR="00016798" w:rsidRPr="001B4421">
        <w:rPr>
          <w:bCs/>
          <w:sz w:val="22"/>
          <w:szCs w:val="22"/>
        </w:rPr>
        <w:t>, Carissa Phillips, George Gottschalk, Esra Coskun, Kyle Rimkus, Jenny Johnson, Celestina Savonius-Wroth, Mike Dickinson, Cindy Ingold, Sarah Williams, Wendy Shelburne, Jennifer Teper</w:t>
      </w:r>
      <w:r w:rsidR="00AD48D1" w:rsidRPr="001B4421">
        <w:rPr>
          <w:bCs/>
          <w:sz w:val="22"/>
          <w:szCs w:val="22"/>
        </w:rPr>
        <w:t xml:space="preserve">, Alex Cabada </w:t>
      </w:r>
    </w:p>
    <w:p w14:paraId="2A4E3B70" w14:textId="77777777" w:rsidR="002F0E1A" w:rsidRPr="001B4421" w:rsidRDefault="002F0E1A" w:rsidP="002F0E1A">
      <w:pPr>
        <w:rPr>
          <w:bCs/>
          <w:sz w:val="22"/>
          <w:szCs w:val="22"/>
        </w:rPr>
      </w:pPr>
    </w:p>
    <w:p w14:paraId="164B1414" w14:textId="77777777" w:rsidR="002F0E1A" w:rsidRPr="001B4421" w:rsidRDefault="002F0E1A" w:rsidP="002F0E1A">
      <w:pPr>
        <w:rPr>
          <w:bCs/>
          <w:sz w:val="22"/>
          <w:szCs w:val="22"/>
        </w:rPr>
      </w:pPr>
      <w:r w:rsidRPr="001B4421">
        <w:rPr>
          <w:bCs/>
          <w:sz w:val="22"/>
          <w:szCs w:val="22"/>
        </w:rPr>
        <w:t>Notetaker: Hannah Williams</w:t>
      </w:r>
    </w:p>
    <w:p w14:paraId="594DF551" w14:textId="77777777" w:rsidR="002F0E1A" w:rsidRPr="001B4421" w:rsidRDefault="002F0E1A" w:rsidP="002F0E1A">
      <w:pPr>
        <w:rPr>
          <w:bCs/>
          <w:sz w:val="22"/>
          <w:szCs w:val="22"/>
        </w:rPr>
      </w:pPr>
    </w:p>
    <w:p w14:paraId="1EC90B28" w14:textId="77777777" w:rsidR="002F0E1A" w:rsidRPr="001B4421" w:rsidRDefault="002F0E1A" w:rsidP="002F0E1A">
      <w:pPr>
        <w:rPr>
          <w:b/>
          <w:bCs/>
          <w:sz w:val="22"/>
          <w:szCs w:val="22"/>
        </w:rPr>
      </w:pPr>
      <w:r w:rsidRPr="001B4421">
        <w:rPr>
          <w:b/>
          <w:bCs/>
          <w:sz w:val="22"/>
          <w:szCs w:val="22"/>
        </w:rPr>
        <w:t>Agenda/Minutes</w:t>
      </w:r>
    </w:p>
    <w:p w14:paraId="21BDB222" w14:textId="03F4FB6A" w:rsidR="002F0E1A" w:rsidRPr="001B4421" w:rsidRDefault="002F0E1A" w:rsidP="002F0E1A">
      <w:pPr>
        <w:rPr>
          <w:bCs/>
          <w:sz w:val="22"/>
          <w:szCs w:val="22"/>
        </w:rPr>
      </w:pPr>
      <w:r w:rsidRPr="001B4421">
        <w:rPr>
          <w:bCs/>
          <w:sz w:val="22"/>
          <w:szCs w:val="22"/>
        </w:rPr>
        <w:t xml:space="preserve">Tom opened the meeting asking for additions or changes to the agenda, and approval of last month’s meeting minutes.  Agenda and minutes unanimously approved. </w:t>
      </w:r>
    </w:p>
    <w:p w14:paraId="1695EC24" w14:textId="0EB7201B" w:rsidR="00AE3ED8" w:rsidRPr="001B4421" w:rsidRDefault="002A4AC5" w:rsidP="00AE3ED8">
      <w:pPr>
        <w:rPr>
          <w:b/>
          <w:sz w:val="22"/>
          <w:szCs w:val="22"/>
        </w:rPr>
      </w:pPr>
      <w:r w:rsidRPr="001B4421">
        <w:rPr>
          <w:b/>
          <w:sz w:val="22"/>
          <w:szCs w:val="22"/>
        </w:rPr>
        <w:tab/>
      </w:r>
      <w:r w:rsidR="007D5745" w:rsidRPr="001B4421">
        <w:rPr>
          <w:b/>
          <w:sz w:val="22"/>
          <w:szCs w:val="22"/>
        </w:rPr>
        <w:tab/>
      </w:r>
      <w:r w:rsidR="00AE3ED8" w:rsidRPr="001B4421">
        <w:rPr>
          <w:b/>
          <w:sz w:val="22"/>
          <w:szCs w:val="22"/>
        </w:rPr>
        <w:tab/>
      </w:r>
      <w:r w:rsidR="00AE3ED8" w:rsidRPr="001B4421">
        <w:rPr>
          <w:b/>
          <w:sz w:val="22"/>
          <w:szCs w:val="22"/>
        </w:rPr>
        <w:tab/>
      </w:r>
    </w:p>
    <w:p w14:paraId="1372B1EB" w14:textId="77777777" w:rsidR="001B4421" w:rsidRPr="001B4421" w:rsidRDefault="009D3CA1" w:rsidP="00141945">
      <w:pPr>
        <w:rPr>
          <w:b/>
          <w:sz w:val="22"/>
          <w:szCs w:val="22"/>
        </w:rPr>
      </w:pPr>
      <w:r w:rsidRPr="001B4421">
        <w:rPr>
          <w:b/>
          <w:sz w:val="22"/>
          <w:szCs w:val="22"/>
        </w:rPr>
        <w:t xml:space="preserve">FY22 </w:t>
      </w:r>
      <w:r w:rsidR="00E61819" w:rsidRPr="001B4421">
        <w:rPr>
          <w:b/>
          <w:sz w:val="22"/>
          <w:szCs w:val="22"/>
        </w:rPr>
        <w:t>Fiscal Year Close</w:t>
      </w:r>
    </w:p>
    <w:p w14:paraId="27410A22" w14:textId="47B602A0" w:rsidR="007C1B3C" w:rsidRPr="001C35C7" w:rsidRDefault="007C1B3C" w:rsidP="001B4421">
      <w:pPr>
        <w:pStyle w:val="ListParagraph"/>
        <w:numPr>
          <w:ilvl w:val="0"/>
          <w:numId w:val="32"/>
        </w:numPr>
        <w:rPr>
          <w:ins w:id="0" w:author="Teper, Thomas H" w:date="2022-07-07T11:34:00Z"/>
          <w:b/>
          <w:sz w:val="22"/>
          <w:szCs w:val="22"/>
          <w:rPrChange w:id="1" w:author="Teper, Thomas H" w:date="2022-07-07T11:34:00Z">
            <w:rPr>
              <w:ins w:id="2" w:author="Teper, Thomas H" w:date="2022-07-07T11:34:00Z"/>
              <w:bCs/>
              <w:sz w:val="22"/>
              <w:szCs w:val="22"/>
            </w:rPr>
          </w:rPrChange>
        </w:rPr>
      </w:pPr>
      <w:r>
        <w:rPr>
          <w:bCs/>
          <w:sz w:val="22"/>
          <w:szCs w:val="22"/>
        </w:rPr>
        <w:t xml:space="preserve">This year was started with a flat budget. Price increases were projected at $582,000 and were centrally funded. </w:t>
      </w:r>
    </w:p>
    <w:p w14:paraId="2C8F9B4E" w14:textId="52F130DC" w:rsidR="001C35C7" w:rsidRDefault="001C35C7" w:rsidP="001C35C7">
      <w:pPr>
        <w:rPr>
          <w:ins w:id="3" w:author="Teper, Thomas H" w:date="2022-07-07T11:34:00Z"/>
          <w:b/>
          <w:sz w:val="22"/>
          <w:szCs w:val="22"/>
        </w:rPr>
      </w:pPr>
    </w:p>
    <w:moveToRangeStart w:id="4" w:author="Teper, Thomas H" w:date="2022-07-07T11:34:00Z" w:name="move108086085"/>
    <w:p w14:paraId="09EC47FC" w14:textId="05D5613A" w:rsidR="001C35C7" w:rsidRDefault="001C35C7" w:rsidP="001C35C7">
      <w:pPr>
        <w:rPr>
          <w:ins w:id="5" w:author="Teper, Thomas H" w:date="2022-07-07T11:34:00Z"/>
          <w:b/>
          <w:sz w:val="22"/>
          <w:szCs w:val="22"/>
        </w:rPr>
      </w:pPr>
      <w:ins w:id="6" w:author="Teper, Thomas H" w:date="2022-07-07T11:34:00Z">
        <w:r w:rsidRPr="001C35C7">
          <w:rPr>
            <w:b/>
            <w:bCs/>
            <w:sz w:val="22"/>
            <w:szCs w:val="22"/>
          </w:rPr>
          <w:object w:dxaOrig="9581" w:dyaOrig="5402" w14:anchorId="2F3456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0.5pt;height:158.25pt" o:ole="" o:bordertopcolor="this" o:borderleftcolor="this" o:borderbottomcolor="this" o:borderrightcolor="this">
              <v:imagedata r:id="rId5" o:title=""/>
              <w10:bordertop type="single" width="4"/>
              <w10:borderleft type="single" width="4"/>
              <w10:borderbottom type="single" width="4"/>
              <w10:borderright type="single" width="4"/>
            </v:shape>
            <o:OLEObject Type="Embed" ProgID="PowerPoint.Slide.12" ShapeID="_x0000_i1025" DrawAspect="Content" ObjectID="_1719213657" r:id="rId6"/>
          </w:object>
        </w:r>
      </w:ins>
      <w:moveToRangeEnd w:id="4"/>
    </w:p>
    <w:p w14:paraId="2D327AE8" w14:textId="77777777" w:rsidR="001C35C7" w:rsidRPr="001C35C7" w:rsidRDefault="001C35C7">
      <w:pPr>
        <w:rPr>
          <w:b/>
          <w:sz w:val="22"/>
          <w:szCs w:val="22"/>
          <w:rPrChange w:id="7" w:author="Teper, Thomas H" w:date="2022-07-07T11:34:00Z">
            <w:rPr/>
          </w:rPrChange>
        </w:rPr>
        <w:pPrChange w:id="8" w:author="Teper, Thomas H" w:date="2022-07-07T11:34:00Z">
          <w:pPr>
            <w:pStyle w:val="ListParagraph"/>
            <w:numPr>
              <w:numId w:val="32"/>
            </w:numPr>
            <w:ind w:hanging="360"/>
          </w:pPr>
        </w:pPrChange>
      </w:pPr>
    </w:p>
    <w:p w14:paraId="5FA4DE5C" w14:textId="1043630A" w:rsidR="007C1B3C" w:rsidRPr="007C1B3C" w:rsidRDefault="009A793D" w:rsidP="001B4421">
      <w:pPr>
        <w:pStyle w:val="ListParagraph"/>
        <w:numPr>
          <w:ilvl w:val="0"/>
          <w:numId w:val="32"/>
        </w:numPr>
        <w:rPr>
          <w:b/>
          <w:sz w:val="22"/>
          <w:szCs w:val="22"/>
        </w:rPr>
      </w:pPr>
      <w:r>
        <w:rPr>
          <w:bCs/>
          <w:sz w:val="22"/>
          <w:szCs w:val="22"/>
        </w:rPr>
        <w:t>As is our common practice, r</w:t>
      </w:r>
      <w:r w:rsidR="007C1B3C">
        <w:rPr>
          <w:bCs/>
          <w:sz w:val="22"/>
          <w:szCs w:val="22"/>
        </w:rPr>
        <w:t xml:space="preserve">emaining funds </w:t>
      </w:r>
      <w:r w:rsidR="001C35C7">
        <w:rPr>
          <w:bCs/>
          <w:sz w:val="22"/>
          <w:szCs w:val="22"/>
        </w:rPr>
        <w:t xml:space="preserve">for FY22 </w:t>
      </w:r>
      <w:r w:rsidR="007C1B3C" w:rsidRPr="001B4421">
        <w:rPr>
          <w:bCs/>
          <w:sz w:val="22"/>
          <w:szCs w:val="22"/>
        </w:rPr>
        <w:t>are being combined into a central, end of the year closing fund</w:t>
      </w:r>
      <w:r w:rsidR="007C1B3C">
        <w:rPr>
          <w:bCs/>
          <w:sz w:val="22"/>
          <w:szCs w:val="22"/>
        </w:rPr>
        <w:t>.</w:t>
      </w:r>
    </w:p>
    <w:p w14:paraId="60BEF482" w14:textId="6E7D5250" w:rsidR="009D3CA1" w:rsidRPr="004F23A6" w:rsidRDefault="007C1B3C" w:rsidP="001B4421">
      <w:pPr>
        <w:pStyle w:val="ListParagraph"/>
        <w:numPr>
          <w:ilvl w:val="0"/>
          <w:numId w:val="32"/>
        </w:numPr>
        <w:rPr>
          <w:b/>
          <w:sz w:val="22"/>
          <w:szCs w:val="22"/>
          <w:rPrChange w:id="9" w:author="Teper, Thomas H" w:date="2022-07-07T11:22:00Z">
            <w:rPr>
              <w:bCs/>
              <w:sz w:val="22"/>
              <w:szCs w:val="22"/>
            </w:rPr>
          </w:rPrChange>
        </w:rPr>
      </w:pPr>
      <w:r>
        <w:rPr>
          <w:bCs/>
          <w:sz w:val="22"/>
          <w:szCs w:val="22"/>
        </w:rPr>
        <w:t>A member present</w:t>
      </w:r>
      <w:r w:rsidR="001B4421" w:rsidRPr="001B4421">
        <w:rPr>
          <w:bCs/>
          <w:sz w:val="22"/>
          <w:szCs w:val="22"/>
        </w:rPr>
        <w:t xml:space="preserve"> asked what the BTAA annual bill covers. </w:t>
      </w:r>
      <w:r w:rsidR="009A793D">
        <w:rPr>
          <w:bCs/>
          <w:sz w:val="22"/>
          <w:szCs w:val="22"/>
        </w:rPr>
        <w:t>Tom notes that, i</w:t>
      </w:r>
      <w:r>
        <w:rPr>
          <w:bCs/>
          <w:sz w:val="22"/>
          <w:szCs w:val="22"/>
        </w:rPr>
        <w:t>n part</w:t>
      </w:r>
      <w:r w:rsidR="009A793D">
        <w:rPr>
          <w:bCs/>
          <w:sz w:val="22"/>
          <w:szCs w:val="22"/>
        </w:rPr>
        <w:t>,</w:t>
      </w:r>
      <w:r>
        <w:rPr>
          <w:bCs/>
          <w:sz w:val="22"/>
          <w:szCs w:val="22"/>
        </w:rPr>
        <w:t xml:space="preserve"> it covers </w:t>
      </w:r>
      <w:r w:rsidR="00E441D4">
        <w:rPr>
          <w:bCs/>
          <w:sz w:val="22"/>
          <w:szCs w:val="22"/>
        </w:rPr>
        <w:t xml:space="preserve">our involvement in the Cooperative Investment Program, where the money is leveraged to negotiate for purchases on behalf of member institutions. This also covers resources, scholarly communications related products, and open publishing initiatives. </w:t>
      </w:r>
      <w:r w:rsidR="00283798">
        <w:rPr>
          <w:bCs/>
          <w:sz w:val="22"/>
          <w:szCs w:val="22"/>
        </w:rPr>
        <w:t>The $250,000 amount is a flat allocation for institutions</w:t>
      </w:r>
      <w:r w:rsidR="009A793D">
        <w:rPr>
          <w:bCs/>
          <w:sz w:val="22"/>
          <w:szCs w:val="22"/>
        </w:rPr>
        <w:t xml:space="preserve"> at this point. He also noted that there was a summary of expenses for the last year sent out from the BTAA. He indicated that he would append that to the minutes (see Appendix A).</w:t>
      </w:r>
      <w:del w:id="10" w:author="Teper, Thomas H" w:date="2022-07-07T11:16:00Z">
        <w:r w:rsidR="00283798" w:rsidDel="009A793D">
          <w:rPr>
            <w:bCs/>
            <w:sz w:val="22"/>
            <w:szCs w:val="22"/>
          </w:rPr>
          <w:delText xml:space="preserve">. </w:delText>
        </w:r>
      </w:del>
    </w:p>
    <w:p w14:paraId="21AF2161" w14:textId="6C36F3E2" w:rsidR="004F23A6" w:rsidRPr="001B4421" w:rsidRDefault="001C35C7" w:rsidP="001B4421">
      <w:pPr>
        <w:pStyle w:val="ListParagraph"/>
        <w:numPr>
          <w:ilvl w:val="0"/>
          <w:numId w:val="32"/>
        </w:numPr>
        <w:rPr>
          <w:b/>
          <w:sz w:val="22"/>
          <w:szCs w:val="22"/>
        </w:rPr>
      </w:pPr>
      <w:r>
        <w:rPr>
          <w:bCs/>
          <w:sz w:val="22"/>
          <w:szCs w:val="22"/>
        </w:rPr>
        <w:t xml:space="preserve">At the time of the meeting, Tom included a list of prospective end-of-year purchases and noted which were on the desiderata list. </w:t>
      </w:r>
    </w:p>
    <w:moveFromRangeStart w:id="11" w:author="Teper, Thomas H" w:date="2022-07-07T11:34:00Z" w:name="move108086085"/>
    <w:p w14:paraId="4FBE1E26" w14:textId="77ED2D9C" w:rsidR="00AD48D1" w:rsidRDefault="00C208A5" w:rsidP="007B5DAE">
      <w:pPr>
        <w:jc w:val="center"/>
        <w:rPr>
          <w:bCs/>
          <w:sz w:val="22"/>
          <w:szCs w:val="22"/>
        </w:rPr>
      </w:pPr>
      <w:moveFrom w:id="12" w:author="Teper, Thomas H" w:date="2022-07-07T11:34:00Z">
        <w:del w:id="13" w:author="Teper, Thomas H" w:date="2022-07-07T11:34:00Z">
          <w:r w:rsidDel="001C35C7">
            <w:rPr>
              <w:bCs/>
              <w:sz w:val="22"/>
              <w:szCs w:val="22"/>
            </w:rPr>
            <w:object w:dxaOrig="9581" w:dyaOrig="5402" w14:anchorId="3D70059A">
              <v:shape id="_x0000_i1026" type="#_x0000_t75" style="width:280.5pt;height:158.25pt" o:ole="" o:bordertopcolor="this" o:borderleftcolor="this" o:borderbottomcolor="this" o:borderrightcolor="this">
                <v:imagedata r:id="rId5" o:title=""/>
                <w10:bordertop type="single" width="4"/>
                <w10:borderleft type="single" width="4"/>
                <w10:borderbottom type="single" width="4"/>
                <w10:borderright type="single" width="4"/>
              </v:shape>
              <o:OLEObject Type="Embed" ProgID="PowerPoint.Slide.12" ShapeID="_x0000_i1026" DrawAspect="Content" ObjectID="_1719213658" r:id="rId7"/>
            </w:object>
          </w:r>
        </w:del>
      </w:moveFrom>
      <w:moveFromRangeEnd w:id="11"/>
    </w:p>
    <w:p w14:paraId="59C8C11F" w14:textId="05A59D74" w:rsidR="00141945" w:rsidRDefault="00141945" w:rsidP="00141945">
      <w:pPr>
        <w:rPr>
          <w:bCs/>
          <w:sz w:val="22"/>
          <w:szCs w:val="22"/>
        </w:rPr>
      </w:pPr>
    </w:p>
    <w:p w14:paraId="3D9620CA" w14:textId="79510D37" w:rsidR="00141945" w:rsidRPr="00141945" w:rsidRDefault="00C208A5" w:rsidP="007B5DAE">
      <w:pPr>
        <w:jc w:val="center"/>
        <w:rPr>
          <w:bCs/>
          <w:sz w:val="22"/>
          <w:szCs w:val="22"/>
        </w:rPr>
      </w:pPr>
      <w:r>
        <w:rPr>
          <w:bCs/>
          <w:sz w:val="22"/>
          <w:szCs w:val="22"/>
        </w:rPr>
        <w:object w:dxaOrig="9581" w:dyaOrig="5402" w14:anchorId="1844CDCB">
          <v:shape id="_x0000_i1027" type="#_x0000_t75" style="width:285.75pt;height:162pt" o:ole="" o:bordertopcolor="this" o:borderleftcolor="this" o:borderbottomcolor="this" o:borderrightcolor="this">
            <v:imagedata r:id="rId8" o:title=""/>
            <w10:bordertop type="single" width="4"/>
            <w10:borderleft type="single" width="4"/>
            <w10:borderbottom type="single" width="4"/>
            <w10:borderright type="single" width="4"/>
          </v:shape>
          <o:OLEObject Type="Embed" ProgID="PowerPoint.Slide.12" ShapeID="_x0000_i1027" DrawAspect="Content" ObjectID="_1719213659" r:id="rId9"/>
        </w:object>
      </w:r>
    </w:p>
    <w:p w14:paraId="437FD92B" w14:textId="77777777" w:rsidR="009D3CA1" w:rsidRDefault="009D3CA1" w:rsidP="009D3CA1">
      <w:pPr>
        <w:ind w:left="720"/>
        <w:rPr>
          <w:b/>
          <w:sz w:val="22"/>
          <w:szCs w:val="22"/>
        </w:rPr>
      </w:pPr>
    </w:p>
    <w:p w14:paraId="3CFA0197" w14:textId="3B9AA353" w:rsidR="009D3CA1" w:rsidRPr="008F0A03" w:rsidRDefault="009D3CA1" w:rsidP="008F0A03">
      <w:pPr>
        <w:rPr>
          <w:b/>
          <w:sz w:val="22"/>
          <w:szCs w:val="22"/>
        </w:rPr>
      </w:pPr>
      <w:r>
        <w:rPr>
          <w:b/>
          <w:sz w:val="22"/>
          <w:szCs w:val="22"/>
        </w:rPr>
        <w:t>FY22 Desiderata List</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59CAF2BC" w14:textId="6BB991C0" w:rsidR="008F0A03" w:rsidRDefault="007C1B3C" w:rsidP="007B5DAE">
      <w:pPr>
        <w:ind w:left="360"/>
        <w:jc w:val="center"/>
        <w:rPr>
          <w:b/>
          <w:sz w:val="22"/>
          <w:szCs w:val="22"/>
        </w:rPr>
      </w:pPr>
      <w:r>
        <w:rPr>
          <w:b/>
          <w:sz w:val="22"/>
          <w:szCs w:val="22"/>
        </w:rPr>
        <w:object w:dxaOrig="9581" w:dyaOrig="5402" w14:anchorId="72900FAE">
          <v:shape id="_x0000_i1028" type="#_x0000_t75" style="width:341.25pt;height:192.75pt" o:ole="" o:bordertopcolor="this" o:borderleftcolor="this" o:borderbottomcolor="this" o:borderrightcolor="this">
            <v:imagedata r:id="rId10" o:title=""/>
          </v:shape>
          <o:OLEObject Type="Embed" ProgID="PowerPoint.Slide.12" ShapeID="_x0000_i1028" DrawAspect="Content" ObjectID="_1719213660" r:id="rId11"/>
        </w:object>
      </w:r>
    </w:p>
    <w:p w14:paraId="7E292458" w14:textId="77777777" w:rsidR="007B5DAE" w:rsidRDefault="007B5DAE" w:rsidP="008F0A03">
      <w:pPr>
        <w:ind w:left="360"/>
        <w:rPr>
          <w:b/>
          <w:sz w:val="22"/>
          <w:szCs w:val="22"/>
        </w:rPr>
      </w:pPr>
    </w:p>
    <w:p w14:paraId="2BE3A540" w14:textId="77777777" w:rsidR="008F0A03" w:rsidRPr="008F0A03" w:rsidRDefault="008F0A03" w:rsidP="008F0A03">
      <w:pPr>
        <w:ind w:left="360"/>
        <w:rPr>
          <w:b/>
          <w:sz w:val="22"/>
          <w:szCs w:val="22"/>
        </w:rPr>
      </w:pPr>
    </w:p>
    <w:p w14:paraId="33F6402A" w14:textId="63945730" w:rsidR="00E61819" w:rsidRDefault="00E61819" w:rsidP="00AF24E9">
      <w:pPr>
        <w:rPr>
          <w:b/>
          <w:sz w:val="22"/>
          <w:szCs w:val="22"/>
        </w:rPr>
      </w:pPr>
      <w:r>
        <w:rPr>
          <w:b/>
          <w:sz w:val="22"/>
          <w:szCs w:val="22"/>
        </w:rPr>
        <w:t>ProQuest Access and Build Wrap Up</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545BE9FF" w14:textId="58CBBE59" w:rsidR="00045DB8" w:rsidRPr="001C35C7" w:rsidRDefault="008F0A03" w:rsidP="008F0A03">
      <w:pPr>
        <w:pStyle w:val="ListParagraph"/>
        <w:numPr>
          <w:ilvl w:val="0"/>
          <w:numId w:val="32"/>
        </w:numPr>
        <w:rPr>
          <w:b/>
          <w:sz w:val="22"/>
          <w:szCs w:val="22"/>
          <w:rPrChange w:id="14" w:author="Teper, Thomas H" w:date="2022-07-07T11:37:00Z">
            <w:rPr>
              <w:bCs/>
              <w:sz w:val="22"/>
              <w:szCs w:val="22"/>
            </w:rPr>
          </w:rPrChange>
        </w:rPr>
      </w:pPr>
      <w:r>
        <w:rPr>
          <w:bCs/>
          <w:sz w:val="22"/>
          <w:szCs w:val="22"/>
        </w:rPr>
        <w:t xml:space="preserve">Tom and Heather are working on a communication for the Library explaining </w:t>
      </w:r>
      <w:r w:rsidR="007C1B3C">
        <w:rPr>
          <w:bCs/>
          <w:sz w:val="22"/>
          <w:szCs w:val="22"/>
        </w:rPr>
        <w:t>the end</w:t>
      </w:r>
      <w:r>
        <w:rPr>
          <w:bCs/>
          <w:sz w:val="22"/>
          <w:szCs w:val="22"/>
        </w:rPr>
        <w:t xml:space="preserve"> </w:t>
      </w:r>
      <w:r w:rsidR="007C1B3C">
        <w:rPr>
          <w:bCs/>
          <w:sz w:val="22"/>
          <w:szCs w:val="22"/>
        </w:rPr>
        <w:t xml:space="preserve">of the </w:t>
      </w:r>
      <w:r>
        <w:rPr>
          <w:bCs/>
          <w:sz w:val="22"/>
          <w:szCs w:val="22"/>
        </w:rPr>
        <w:t xml:space="preserve">ProQuest </w:t>
      </w:r>
      <w:r w:rsidR="007C1B3C">
        <w:rPr>
          <w:bCs/>
          <w:sz w:val="22"/>
          <w:szCs w:val="22"/>
        </w:rPr>
        <w:t>trial</w:t>
      </w:r>
      <w:r>
        <w:rPr>
          <w:bCs/>
          <w:sz w:val="22"/>
          <w:szCs w:val="22"/>
        </w:rPr>
        <w:t xml:space="preserve">. </w:t>
      </w:r>
      <w:r w:rsidR="0087373D">
        <w:rPr>
          <w:bCs/>
          <w:sz w:val="22"/>
          <w:szCs w:val="22"/>
        </w:rPr>
        <w:t xml:space="preserve">Tom encouraged everyone to communicate </w:t>
      </w:r>
      <w:r w:rsidR="001C35C7">
        <w:rPr>
          <w:bCs/>
          <w:sz w:val="22"/>
          <w:szCs w:val="22"/>
        </w:rPr>
        <w:t xml:space="preserve">information to their </w:t>
      </w:r>
      <w:r w:rsidR="0087373D">
        <w:rPr>
          <w:bCs/>
          <w:sz w:val="22"/>
          <w:szCs w:val="22"/>
        </w:rPr>
        <w:t>divisions to give faculty time to acquire resources before the trial ends.</w:t>
      </w:r>
    </w:p>
    <w:p w14:paraId="03491004" w14:textId="6FDEB9FC" w:rsidR="001C35C7" w:rsidRPr="00045DB8" w:rsidRDefault="001C35C7" w:rsidP="008F0A03">
      <w:pPr>
        <w:pStyle w:val="ListParagraph"/>
        <w:numPr>
          <w:ilvl w:val="0"/>
          <w:numId w:val="32"/>
        </w:numPr>
        <w:rPr>
          <w:b/>
          <w:sz w:val="22"/>
          <w:szCs w:val="22"/>
        </w:rPr>
      </w:pPr>
      <w:r>
        <w:rPr>
          <w:bCs/>
          <w:sz w:val="22"/>
          <w:szCs w:val="22"/>
        </w:rPr>
        <w:lastRenderedPageBreak/>
        <w:t xml:space="preserve">In the discussion, Tom also provided a list of resources that were being acquired with the Access and Build credit as well as any supplemental funding from endowments or end-of-year funding. </w:t>
      </w:r>
    </w:p>
    <w:p w14:paraId="7E520577" w14:textId="77777777" w:rsidR="00045DB8" w:rsidRDefault="00045DB8" w:rsidP="00045DB8">
      <w:pPr>
        <w:pStyle w:val="ListParagraph"/>
        <w:rPr>
          <w:bCs/>
          <w:sz w:val="22"/>
          <w:szCs w:val="22"/>
        </w:rPr>
      </w:pPr>
    </w:p>
    <w:p w14:paraId="4CE1B842" w14:textId="652CAF68" w:rsidR="008F0A03" w:rsidRPr="007B5DAE" w:rsidRDefault="0087373D" w:rsidP="00045DB8">
      <w:pPr>
        <w:pStyle w:val="ListParagraph"/>
        <w:rPr>
          <w:b/>
          <w:sz w:val="22"/>
          <w:szCs w:val="22"/>
        </w:rPr>
      </w:pPr>
      <w:r>
        <w:rPr>
          <w:bCs/>
          <w:sz w:val="22"/>
          <w:szCs w:val="22"/>
        </w:rPr>
        <w:t xml:space="preserve"> </w:t>
      </w:r>
    </w:p>
    <w:p w14:paraId="773C3998" w14:textId="6ED4DDF9" w:rsidR="007B5DAE" w:rsidRDefault="007C1B3C" w:rsidP="007B5DAE">
      <w:pPr>
        <w:jc w:val="center"/>
        <w:rPr>
          <w:b/>
          <w:sz w:val="22"/>
          <w:szCs w:val="22"/>
        </w:rPr>
      </w:pPr>
      <w:r>
        <w:rPr>
          <w:b/>
          <w:sz w:val="22"/>
          <w:szCs w:val="22"/>
        </w:rPr>
        <w:object w:dxaOrig="9581" w:dyaOrig="5402" w14:anchorId="5BC11EFA">
          <v:shape id="_x0000_i1029" type="#_x0000_t75" style="width:316.5pt;height:178.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PowerPoint.Slide.12" ShapeID="_x0000_i1029" DrawAspect="Content" ObjectID="_1719213661" r:id="rId13"/>
        </w:object>
      </w:r>
    </w:p>
    <w:p w14:paraId="0576715F" w14:textId="01EEE2DD" w:rsidR="007B5DAE" w:rsidRDefault="007B5DAE" w:rsidP="007B5DAE">
      <w:pPr>
        <w:rPr>
          <w:b/>
          <w:sz w:val="22"/>
          <w:szCs w:val="22"/>
        </w:rPr>
      </w:pPr>
    </w:p>
    <w:p w14:paraId="4481E29F" w14:textId="77777777" w:rsidR="00C208A5" w:rsidRPr="007B5DAE" w:rsidRDefault="00C208A5" w:rsidP="007B5DAE">
      <w:pPr>
        <w:rPr>
          <w:b/>
          <w:sz w:val="22"/>
          <w:szCs w:val="22"/>
        </w:rPr>
      </w:pPr>
    </w:p>
    <w:p w14:paraId="25B0C591" w14:textId="59F30C39" w:rsidR="00CF6A53" w:rsidRPr="00CF6A53" w:rsidRDefault="00AF24E9" w:rsidP="00CF6A53">
      <w:pPr>
        <w:rPr>
          <w:b/>
          <w:sz w:val="22"/>
          <w:szCs w:val="22"/>
        </w:rPr>
      </w:pPr>
      <w:r>
        <w:rPr>
          <w:b/>
          <w:sz w:val="22"/>
          <w:szCs w:val="22"/>
        </w:rPr>
        <w:t xml:space="preserve">FY23 Budget Discussion </w:t>
      </w:r>
      <w:r w:rsidR="00B0474F">
        <w:rPr>
          <w:b/>
          <w:sz w:val="22"/>
          <w:szCs w:val="22"/>
        </w:rPr>
        <w:tab/>
      </w:r>
    </w:p>
    <w:p w14:paraId="72B751BA" w14:textId="694F6B94" w:rsidR="00C615C6" w:rsidRPr="00CF6A53" w:rsidRDefault="00C615C6" w:rsidP="00857B0C">
      <w:pPr>
        <w:pStyle w:val="ListParagraph"/>
        <w:numPr>
          <w:ilvl w:val="0"/>
          <w:numId w:val="32"/>
        </w:numPr>
        <w:rPr>
          <w:b/>
          <w:sz w:val="22"/>
          <w:szCs w:val="22"/>
        </w:rPr>
      </w:pPr>
      <w:r>
        <w:rPr>
          <w:bCs/>
          <w:sz w:val="22"/>
          <w:szCs w:val="22"/>
        </w:rPr>
        <w:t>Campus has allocated about $5</w:t>
      </w:r>
      <w:r w:rsidR="00F44898">
        <w:rPr>
          <w:bCs/>
          <w:sz w:val="22"/>
          <w:szCs w:val="22"/>
        </w:rPr>
        <w:t>58,335</w:t>
      </w:r>
      <w:r>
        <w:rPr>
          <w:bCs/>
          <w:sz w:val="22"/>
          <w:szCs w:val="22"/>
        </w:rPr>
        <w:t xml:space="preserve">,000 for the Library budget. </w:t>
      </w:r>
      <w:r w:rsidR="00F44898">
        <w:rPr>
          <w:bCs/>
          <w:sz w:val="22"/>
          <w:szCs w:val="22"/>
        </w:rPr>
        <w:t>After discussions with Dean Wilkin, w</w:t>
      </w:r>
      <w:r>
        <w:rPr>
          <w:bCs/>
          <w:sz w:val="22"/>
          <w:szCs w:val="22"/>
        </w:rPr>
        <w:t xml:space="preserve">e will move forward with </w:t>
      </w:r>
      <w:r w:rsidR="00F44898">
        <w:rPr>
          <w:bCs/>
          <w:sz w:val="22"/>
          <w:szCs w:val="22"/>
        </w:rPr>
        <w:t xml:space="preserve">the </w:t>
      </w:r>
      <w:r>
        <w:rPr>
          <w:bCs/>
          <w:sz w:val="22"/>
          <w:szCs w:val="22"/>
        </w:rPr>
        <w:t>1.4% reduction model. Any remaining funds from the campus allocation will be moved into an inflation pool</w:t>
      </w:r>
      <w:r w:rsidR="00F44898">
        <w:rPr>
          <w:bCs/>
          <w:sz w:val="22"/>
          <w:szCs w:val="22"/>
        </w:rPr>
        <w:t xml:space="preserve"> in order to help us start discussions for FY24</w:t>
      </w:r>
      <w:r>
        <w:rPr>
          <w:bCs/>
          <w:sz w:val="22"/>
          <w:szCs w:val="22"/>
        </w:rPr>
        <w:t xml:space="preserve">. </w:t>
      </w:r>
      <w:r w:rsidR="007C1B3C">
        <w:rPr>
          <w:bCs/>
          <w:sz w:val="22"/>
          <w:szCs w:val="22"/>
        </w:rPr>
        <w:t xml:space="preserve">This will be helpful as we move into the next year with a new Dean and new Provost. </w:t>
      </w:r>
    </w:p>
    <w:p w14:paraId="4693C897" w14:textId="4EF8D0C5" w:rsidR="005D006A" w:rsidRPr="00CF6A53" w:rsidRDefault="00CF6A53" w:rsidP="00CF6A53">
      <w:pPr>
        <w:pStyle w:val="ListParagraph"/>
        <w:numPr>
          <w:ilvl w:val="0"/>
          <w:numId w:val="32"/>
        </w:numPr>
        <w:rPr>
          <w:b/>
          <w:sz w:val="22"/>
          <w:szCs w:val="22"/>
        </w:rPr>
      </w:pPr>
      <w:r>
        <w:rPr>
          <w:bCs/>
          <w:sz w:val="22"/>
          <w:szCs w:val="22"/>
        </w:rPr>
        <w:t xml:space="preserve">Cancellations are at the discretion of subject specialists. Tom encourages working with faculty and related programs to communicate any decision making. </w:t>
      </w:r>
      <w:r w:rsidRPr="00CF6A53">
        <w:rPr>
          <w:bCs/>
          <w:sz w:val="22"/>
          <w:szCs w:val="22"/>
        </w:rPr>
        <w:t xml:space="preserve">Amy and George will be sending out cancellation confirmations in July. </w:t>
      </w:r>
      <w:r w:rsidR="00C615C6" w:rsidRPr="00CF6A53">
        <w:rPr>
          <w:bCs/>
          <w:sz w:val="22"/>
          <w:szCs w:val="22"/>
        </w:rPr>
        <w:t xml:space="preserve"> </w:t>
      </w:r>
    </w:p>
    <w:p w14:paraId="79A5A383" w14:textId="3BF91606" w:rsidR="005D006A" w:rsidRDefault="00045DB8" w:rsidP="005D006A">
      <w:pPr>
        <w:jc w:val="center"/>
        <w:rPr>
          <w:b/>
          <w:sz w:val="22"/>
          <w:szCs w:val="22"/>
        </w:rPr>
      </w:pPr>
      <w:r>
        <w:rPr>
          <w:b/>
          <w:sz w:val="22"/>
          <w:szCs w:val="22"/>
        </w:rPr>
        <w:object w:dxaOrig="9581" w:dyaOrig="5402" w14:anchorId="309C9E9F">
          <v:shape id="_x0000_i1030" type="#_x0000_t75" style="width:288.75pt;height:162pt" o:ole="" o:bordertopcolor="this" o:borderleftcolor="this" o:borderbottomcolor="this" o:borderrightcolor="this">
            <v:imagedata r:id="rId14" o:title=""/>
            <w10:bordertop type="single" width="4"/>
            <w10:borderleft type="single" width="4"/>
            <w10:borderbottom type="single" width="4"/>
            <w10:borderright type="single" width="4"/>
          </v:shape>
          <o:OLEObject Type="Embed" ProgID="PowerPoint.Show.12" ShapeID="_x0000_i1030" DrawAspect="Content" ObjectID="_1719213662" r:id="rId15"/>
        </w:object>
      </w:r>
    </w:p>
    <w:p w14:paraId="326E4001" w14:textId="77777777" w:rsidR="00C208A5" w:rsidRDefault="00C208A5" w:rsidP="005D006A">
      <w:pPr>
        <w:jc w:val="center"/>
        <w:rPr>
          <w:b/>
          <w:sz w:val="22"/>
          <w:szCs w:val="22"/>
        </w:rPr>
      </w:pPr>
    </w:p>
    <w:p w14:paraId="41E5EAEE" w14:textId="50ED1312" w:rsidR="005D006A" w:rsidRDefault="00045DB8" w:rsidP="005D006A">
      <w:pPr>
        <w:jc w:val="center"/>
        <w:rPr>
          <w:b/>
          <w:sz w:val="22"/>
          <w:szCs w:val="22"/>
        </w:rPr>
      </w:pPr>
      <w:r>
        <w:rPr>
          <w:b/>
          <w:sz w:val="22"/>
          <w:szCs w:val="22"/>
        </w:rPr>
        <w:object w:dxaOrig="9581" w:dyaOrig="5402" w14:anchorId="7295CB81">
          <v:shape id="_x0000_i1031" type="#_x0000_t75" style="width:300pt;height:169.5pt" o:ole="" o:bordertopcolor="this" o:borderleftcolor="this" o:borderbottomcolor="this" o:borderrightcolor="this">
            <v:imagedata r:id="rId16" o:title=""/>
            <w10:bordertop type="single" width="4"/>
            <w10:borderleft type="single" width="4"/>
            <w10:borderbottom type="single" width="4"/>
            <w10:borderright type="single" width="4"/>
          </v:shape>
          <o:OLEObject Type="Embed" ProgID="PowerPoint.Slide.12" ShapeID="_x0000_i1031" DrawAspect="Content" ObjectID="_1719213663" r:id="rId17"/>
        </w:object>
      </w:r>
    </w:p>
    <w:p w14:paraId="1681CBE6" w14:textId="0079F676" w:rsidR="00C208A5" w:rsidRDefault="00C208A5" w:rsidP="005D006A">
      <w:pPr>
        <w:jc w:val="center"/>
        <w:rPr>
          <w:b/>
          <w:sz w:val="22"/>
          <w:szCs w:val="22"/>
        </w:rPr>
      </w:pPr>
    </w:p>
    <w:p w14:paraId="61F0BC4C" w14:textId="77777777" w:rsidR="00045DB8" w:rsidRDefault="00045DB8" w:rsidP="005D006A">
      <w:pPr>
        <w:jc w:val="center"/>
        <w:rPr>
          <w:b/>
          <w:sz w:val="22"/>
          <w:szCs w:val="22"/>
        </w:rPr>
      </w:pPr>
    </w:p>
    <w:p w14:paraId="7694C372" w14:textId="6C6C99F6" w:rsidR="00D7630F" w:rsidRDefault="00045DB8" w:rsidP="005D006A">
      <w:pPr>
        <w:jc w:val="center"/>
        <w:rPr>
          <w:b/>
          <w:sz w:val="22"/>
          <w:szCs w:val="22"/>
        </w:rPr>
      </w:pPr>
      <w:r>
        <w:rPr>
          <w:b/>
          <w:sz w:val="22"/>
          <w:szCs w:val="22"/>
        </w:rPr>
        <w:object w:dxaOrig="9581" w:dyaOrig="5402" w14:anchorId="42A87E61">
          <v:shape id="_x0000_i1032" type="#_x0000_t75" style="width:303pt;height:171pt" o:ole="" o:bordertopcolor="this" o:borderleftcolor="this" o:borderbottomcolor="this" o:borderrightcolor="this">
            <v:imagedata r:id="rId18" o:title=""/>
            <w10:bordertop type="single" width="4"/>
            <w10:borderleft type="single" width="4"/>
            <w10:borderbottom type="single" width="4"/>
            <w10:borderright type="single" width="4"/>
          </v:shape>
          <o:OLEObject Type="Embed" ProgID="PowerPoint.Slide.12" ShapeID="_x0000_i1032" DrawAspect="Content" ObjectID="_1719213664" r:id="rId19"/>
        </w:object>
      </w:r>
    </w:p>
    <w:p w14:paraId="1E44ADB5" w14:textId="77777777" w:rsidR="00C208A5" w:rsidRDefault="00C208A5" w:rsidP="005D006A">
      <w:pPr>
        <w:jc w:val="center"/>
        <w:rPr>
          <w:b/>
          <w:sz w:val="22"/>
          <w:szCs w:val="22"/>
        </w:rPr>
      </w:pPr>
    </w:p>
    <w:p w14:paraId="6504B76B" w14:textId="3FD35E5D" w:rsidR="00D7630F" w:rsidRDefault="00045DB8" w:rsidP="005D006A">
      <w:pPr>
        <w:jc w:val="center"/>
        <w:rPr>
          <w:b/>
          <w:sz w:val="22"/>
          <w:szCs w:val="22"/>
        </w:rPr>
      </w:pPr>
      <w:r>
        <w:rPr>
          <w:b/>
          <w:sz w:val="22"/>
          <w:szCs w:val="22"/>
        </w:rPr>
        <w:object w:dxaOrig="9581" w:dyaOrig="5402" w14:anchorId="7E3FB589">
          <v:shape id="_x0000_i1033" type="#_x0000_t75" style="width:300pt;height:168.75pt" o:ole="" o:bordertopcolor="this" o:borderleftcolor="this" o:borderbottomcolor="this" o:borderrightcolor="this">
            <v:imagedata r:id="rId20" o:title=""/>
            <w10:bordertop type="single" width="4"/>
            <w10:borderleft type="single" width="4"/>
            <w10:borderbottom type="single" width="4"/>
            <w10:borderright type="single" width="4"/>
          </v:shape>
          <o:OLEObject Type="Embed" ProgID="PowerPoint.Slide.12" ShapeID="_x0000_i1033" DrawAspect="Content" ObjectID="_1719213665" r:id="rId21"/>
        </w:object>
      </w:r>
    </w:p>
    <w:p w14:paraId="2AD7F9D1" w14:textId="77777777" w:rsidR="00045DB8" w:rsidRDefault="00045DB8" w:rsidP="005D006A">
      <w:pPr>
        <w:jc w:val="center"/>
        <w:rPr>
          <w:b/>
          <w:sz w:val="22"/>
          <w:szCs w:val="22"/>
        </w:rPr>
      </w:pPr>
    </w:p>
    <w:p w14:paraId="501370F2" w14:textId="77777777" w:rsidR="00045DB8" w:rsidRDefault="00045DB8" w:rsidP="005D006A">
      <w:pPr>
        <w:jc w:val="center"/>
        <w:rPr>
          <w:b/>
          <w:sz w:val="22"/>
          <w:szCs w:val="22"/>
        </w:rPr>
      </w:pPr>
    </w:p>
    <w:p w14:paraId="2104854E" w14:textId="1051D769" w:rsidR="00045DB8" w:rsidRDefault="00045DB8" w:rsidP="00045DB8">
      <w:pPr>
        <w:jc w:val="center"/>
        <w:rPr>
          <w:b/>
          <w:sz w:val="22"/>
          <w:szCs w:val="22"/>
        </w:rPr>
      </w:pPr>
      <w:r>
        <w:rPr>
          <w:b/>
          <w:sz w:val="22"/>
          <w:szCs w:val="22"/>
        </w:rPr>
        <w:object w:dxaOrig="9581" w:dyaOrig="5402" w14:anchorId="23B9D900">
          <v:shape id="_x0000_i1034" type="#_x0000_t75" style="width:308.25pt;height:174.75pt" o:ole="" o:bordertopcolor="this" o:borderleftcolor="this" o:borderbottomcolor="this" o:borderrightcolor="this">
            <v:imagedata r:id="rId22" o:title=""/>
            <w10:bordertop type="single" width="4"/>
            <w10:borderleft type="single" width="4"/>
            <w10:borderbottom type="single" width="4"/>
            <w10:borderright type="single" width="4"/>
          </v:shape>
          <o:OLEObject Type="Embed" ProgID="PowerPoint.Slide.12" ShapeID="_x0000_i1034" DrawAspect="Content" ObjectID="_1719213666" r:id="rId23"/>
        </w:object>
      </w:r>
    </w:p>
    <w:p w14:paraId="2EC183E1" w14:textId="77777777" w:rsidR="00045DB8" w:rsidRDefault="00045DB8" w:rsidP="00045DB8">
      <w:pPr>
        <w:jc w:val="center"/>
        <w:rPr>
          <w:b/>
          <w:sz w:val="22"/>
          <w:szCs w:val="22"/>
        </w:rPr>
      </w:pPr>
    </w:p>
    <w:p w14:paraId="3D75D656" w14:textId="77777777" w:rsidR="00C208A5" w:rsidRDefault="00C208A5" w:rsidP="005D006A">
      <w:pPr>
        <w:jc w:val="center"/>
        <w:rPr>
          <w:b/>
          <w:sz w:val="22"/>
          <w:szCs w:val="22"/>
        </w:rPr>
      </w:pPr>
    </w:p>
    <w:p w14:paraId="7D290290" w14:textId="6BC4B47B" w:rsidR="00D7630F" w:rsidRDefault="00045DB8" w:rsidP="005D006A">
      <w:pPr>
        <w:jc w:val="center"/>
        <w:rPr>
          <w:b/>
          <w:sz w:val="22"/>
          <w:szCs w:val="22"/>
        </w:rPr>
      </w:pPr>
      <w:r>
        <w:rPr>
          <w:b/>
          <w:sz w:val="22"/>
          <w:szCs w:val="22"/>
        </w:rPr>
        <w:object w:dxaOrig="9581" w:dyaOrig="5402" w14:anchorId="38CA8F5E">
          <v:shape id="_x0000_i1035" type="#_x0000_t75" style="width:317.25pt;height:179.25pt" o:ole="" o:bordertopcolor="this" o:borderleftcolor="this" o:borderbottomcolor="this" o:borderrightcolor="this">
            <v:imagedata r:id="rId24" o:title=""/>
            <w10:bordertop type="single" width="4"/>
            <w10:borderleft type="single" width="4"/>
            <w10:borderbottom type="single" width="4"/>
            <w10:borderright type="single" width="4"/>
          </v:shape>
          <o:OLEObject Type="Embed" ProgID="PowerPoint.Slide.12" ShapeID="_x0000_i1035" DrawAspect="Content" ObjectID="_1719213667" r:id="rId25"/>
        </w:object>
      </w:r>
    </w:p>
    <w:p w14:paraId="67D356D8" w14:textId="77777777" w:rsidR="00C208A5" w:rsidRDefault="00C208A5" w:rsidP="005D006A">
      <w:pPr>
        <w:jc w:val="center"/>
        <w:rPr>
          <w:b/>
          <w:sz w:val="22"/>
          <w:szCs w:val="22"/>
        </w:rPr>
      </w:pPr>
    </w:p>
    <w:p w14:paraId="33D22871" w14:textId="5DD73D2B" w:rsidR="00D7630F" w:rsidRDefault="00C208A5" w:rsidP="005D006A">
      <w:pPr>
        <w:jc w:val="center"/>
        <w:rPr>
          <w:b/>
          <w:sz w:val="22"/>
          <w:szCs w:val="22"/>
        </w:rPr>
      </w:pPr>
      <w:r>
        <w:rPr>
          <w:b/>
          <w:sz w:val="22"/>
          <w:szCs w:val="22"/>
        </w:rPr>
        <w:object w:dxaOrig="9581" w:dyaOrig="5402" w14:anchorId="05DBEF34">
          <v:shape id="_x0000_i1036" type="#_x0000_t75" style="width:254.25pt;height:143.25pt" o:ole="" o:bordertopcolor="this" o:borderleftcolor="this" o:borderbottomcolor="this" o:borderrightcolor="this">
            <v:imagedata r:id="rId26" o:title=""/>
            <w10:bordertop type="single" width="4"/>
            <w10:borderleft type="single" width="4"/>
            <w10:borderbottom type="single" width="4"/>
            <w10:borderright type="single" width="4"/>
          </v:shape>
          <o:OLEObject Type="Embed" ProgID="PowerPoint.Slide.12" ShapeID="_x0000_i1036" DrawAspect="Content" ObjectID="_1719213668" r:id="rId27"/>
        </w:object>
      </w:r>
    </w:p>
    <w:p w14:paraId="25527F7A" w14:textId="77777777" w:rsidR="00C208A5" w:rsidRDefault="00C208A5" w:rsidP="005D006A">
      <w:pPr>
        <w:jc w:val="center"/>
        <w:rPr>
          <w:b/>
          <w:sz w:val="22"/>
          <w:szCs w:val="22"/>
        </w:rPr>
      </w:pPr>
    </w:p>
    <w:p w14:paraId="0F5034C2" w14:textId="1668DE1C" w:rsidR="0029376E" w:rsidRDefault="0029376E" w:rsidP="0029376E">
      <w:pPr>
        <w:ind w:left="720"/>
        <w:rPr>
          <w:b/>
          <w:sz w:val="22"/>
          <w:szCs w:val="22"/>
        </w:rPr>
      </w:pPr>
    </w:p>
    <w:p w14:paraId="5AA6095B" w14:textId="7DDB621D" w:rsidR="0029376E" w:rsidRDefault="009D3CA1" w:rsidP="00141945">
      <w:pPr>
        <w:rPr>
          <w:b/>
          <w:sz w:val="22"/>
          <w:szCs w:val="22"/>
        </w:rPr>
      </w:pPr>
      <w:r>
        <w:rPr>
          <w:b/>
          <w:sz w:val="22"/>
          <w:szCs w:val="22"/>
        </w:rPr>
        <w:t>Discussion Topics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0774C13" w14:textId="5393A09E" w:rsidR="009D3CA1" w:rsidRPr="00B1593C" w:rsidRDefault="00B1593C" w:rsidP="00B1593C">
      <w:pPr>
        <w:pStyle w:val="ListParagraph"/>
        <w:numPr>
          <w:ilvl w:val="0"/>
          <w:numId w:val="32"/>
        </w:numPr>
        <w:rPr>
          <w:b/>
          <w:sz w:val="22"/>
          <w:szCs w:val="22"/>
        </w:rPr>
      </w:pPr>
      <w:r>
        <w:rPr>
          <w:bCs/>
          <w:sz w:val="22"/>
          <w:szCs w:val="22"/>
        </w:rPr>
        <w:t xml:space="preserve">Tom and Sarah will be starting on the Nature Publishing Group title additions and statement for August. </w:t>
      </w:r>
    </w:p>
    <w:p w14:paraId="6185BBB1" w14:textId="26DF0002" w:rsidR="00B1593C" w:rsidRDefault="00B1593C" w:rsidP="00B1593C">
      <w:pPr>
        <w:pStyle w:val="ListParagraph"/>
        <w:numPr>
          <w:ilvl w:val="0"/>
          <w:numId w:val="32"/>
        </w:numPr>
        <w:rPr>
          <w:b/>
          <w:sz w:val="22"/>
          <w:szCs w:val="22"/>
        </w:rPr>
      </w:pPr>
      <w:r>
        <w:rPr>
          <w:bCs/>
          <w:sz w:val="22"/>
          <w:szCs w:val="22"/>
        </w:rPr>
        <w:t xml:space="preserve">The DEI Collecting Initiative has had several meetings and is </w:t>
      </w:r>
      <w:r w:rsidR="00F44898">
        <w:rPr>
          <w:bCs/>
          <w:sz w:val="22"/>
          <w:szCs w:val="22"/>
        </w:rPr>
        <w:t xml:space="preserve">moving toward </w:t>
      </w:r>
      <w:r>
        <w:rPr>
          <w:bCs/>
          <w:sz w:val="22"/>
          <w:szCs w:val="22"/>
        </w:rPr>
        <w:t xml:space="preserve">a </w:t>
      </w:r>
      <w:r w:rsidR="005F6B26">
        <w:rPr>
          <w:bCs/>
          <w:sz w:val="22"/>
          <w:szCs w:val="22"/>
        </w:rPr>
        <w:t>two-pronged</w:t>
      </w:r>
      <w:r>
        <w:rPr>
          <w:bCs/>
          <w:sz w:val="22"/>
          <w:szCs w:val="22"/>
        </w:rPr>
        <w:t xml:space="preserve"> approach. </w:t>
      </w:r>
      <w:r w:rsidR="005F6B26">
        <w:rPr>
          <w:bCs/>
          <w:sz w:val="22"/>
          <w:szCs w:val="22"/>
        </w:rPr>
        <w:t xml:space="preserve">Some end of year money will be put towards Gobi to fill gaps in the collection utilizing a data-informed process. </w:t>
      </w:r>
      <w:r w:rsidR="00784F66">
        <w:rPr>
          <w:bCs/>
          <w:sz w:val="22"/>
          <w:szCs w:val="22"/>
        </w:rPr>
        <w:t>This will be focused on</w:t>
      </w:r>
      <w:r w:rsidR="005F6B26">
        <w:rPr>
          <w:bCs/>
          <w:sz w:val="22"/>
          <w:szCs w:val="22"/>
        </w:rPr>
        <w:t xml:space="preserve"> acquiring items that would deepen the collection </w:t>
      </w:r>
      <w:r w:rsidR="005F6B26">
        <w:rPr>
          <w:bCs/>
          <w:sz w:val="22"/>
          <w:szCs w:val="22"/>
        </w:rPr>
        <w:lastRenderedPageBreak/>
        <w:t>and are not held by our easy borrowing partners. We will also use a</w:t>
      </w:r>
      <w:r w:rsidR="00F44898">
        <w:rPr>
          <w:bCs/>
          <w:sz w:val="22"/>
          <w:szCs w:val="22"/>
        </w:rPr>
        <w:t xml:space="preserve"> more modest</w:t>
      </w:r>
      <w:r w:rsidR="005F6B26">
        <w:rPr>
          <w:bCs/>
          <w:sz w:val="22"/>
          <w:szCs w:val="22"/>
        </w:rPr>
        <w:t xml:space="preserve"> proposal-based collections approach using endowment money. </w:t>
      </w:r>
    </w:p>
    <w:p w14:paraId="05753ADC" w14:textId="0805E974" w:rsidR="00B1593C" w:rsidRDefault="00C208A5" w:rsidP="00045DB8">
      <w:pPr>
        <w:pStyle w:val="ListParagraph"/>
        <w:jc w:val="center"/>
        <w:rPr>
          <w:b/>
          <w:sz w:val="22"/>
          <w:szCs w:val="22"/>
        </w:rPr>
      </w:pPr>
      <w:r>
        <w:rPr>
          <w:b/>
          <w:sz w:val="22"/>
          <w:szCs w:val="22"/>
        </w:rPr>
        <w:object w:dxaOrig="9581" w:dyaOrig="5402" w14:anchorId="39AC26A2">
          <v:shape id="_x0000_i1037" type="#_x0000_t75" style="width:255.75pt;height:2in" o:ole="" o:bordertopcolor="this" o:borderleftcolor="this" o:borderbottomcolor="this" o:borderrightcolor="this">
            <v:imagedata r:id="rId28" o:title=""/>
            <w10:bordertop type="single" width="4"/>
            <w10:borderleft type="single" width="4"/>
            <w10:borderbottom type="single" width="4"/>
            <w10:borderright type="single" width="4"/>
          </v:shape>
          <o:OLEObject Type="Embed" ProgID="PowerPoint.Slide.12" ShapeID="_x0000_i1037" DrawAspect="Content" ObjectID="_1719213669" r:id="rId29"/>
        </w:object>
      </w:r>
    </w:p>
    <w:p w14:paraId="471EBB79" w14:textId="77777777" w:rsidR="005F6B26" w:rsidRPr="00B1593C" w:rsidRDefault="005F6B26" w:rsidP="00B1593C">
      <w:pPr>
        <w:pStyle w:val="ListParagraph"/>
        <w:rPr>
          <w:b/>
          <w:sz w:val="22"/>
          <w:szCs w:val="22"/>
        </w:rPr>
      </w:pPr>
    </w:p>
    <w:p w14:paraId="47C0612A" w14:textId="53B3A054"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3A5C6027" w14:textId="53ED5351" w:rsidR="00AE3ED8" w:rsidRPr="005F6B26" w:rsidRDefault="005F6B26" w:rsidP="005F6B26">
      <w:pPr>
        <w:tabs>
          <w:tab w:val="left" w:pos="720"/>
          <w:tab w:val="left" w:pos="1080"/>
        </w:tabs>
        <w:rPr>
          <w:b/>
          <w:sz w:val="22"/>
          <w:szCs w:val="22"/>
        </w:rPr>
      </w:pPr>
      <w:r>
        <w:rPr>
          <w:b/>
          <w:sz w:val="22"/>
          <w:szCs w:val="22"/>
        </w:rPr>
        <w:tab/>
      </w:r>
      <w:r w:rsidR="00AE3ED8" w:rsidRPr="005F6B26">
        <w:rPr>
          <w:b/>
          <w:sz w:val="22"/>
          <w:szCs w:val="22"/>
        </w:rPr>
        <w:t xml:space="preserve">Acquisitions </w:t>
      </w:r>
      <w:r w:rsidR="00A0763E" w:rsidRPr="005F6B26">
        <w:rPr>
          <w:b/>
          <w:sz w:val="22"/>
          <w:szCs w:val="22"/>
        </w:rPr>
        <w:tab/>
      </w:r>
    </w:p>
    <w:p w14:paraId="0CD544A8" w14:textId="204C7C85" w:rsidR="00011877" w:rsidRPr="005F6B26" w:rsidRDefault="00011877" w:rsidP="005F6B26">
      <w:pPr>
        <w:pStyle w:val="ListParagraph"/>
        <w:numPr>
          <w:ilvl w:val="0"/>
          <w:numId w:val="33"/>
        </w:numPr>
        <w:tabs>
          <w:tab w:val="left" w:pos="720"/>
          <w:tab w:val="left" w:pos="1080"/>
        </w:tabs>
        <w:rPr>
          <w:bCs/>
          <w:sz w:val="22"/>
          <w:szCs w:val="22"/>
        </w:rPr>
      </w:pPr>
      <w:r w:rsidRPr="005F6B26">
        <w:rPr>
          <w:bCs/>
          <w:sz w:val="22"/>
          <w:szCs w:val="22"/>
        </w:rPr>
        <w:t>George will be touching base with some of the newer selectors</w:t>
      </w:r>
      <w:r w:rsidR="005F6B26">
        <w:rPr>
          <w:bCs/>
          <w:sz w:val="22"/>
          <w:szCs w:val="22"/>
        </w:rPr>
        <w:t xml:space="preserve">. He hopes to put together a checklist or recorded webinar about fund reports. He encourages everyone to look at their fund reports in the next few weeks. </w:t>
      </w:r>
      <w:r w:rsidR="000F3332">
        <w:rPr>
          <w:bCs/>
          <w:sz w:val="22"/>
          <w:szCs w:val="22"/>
        </w:rPr>
        <w:t xml:space="preserve">George will be working on the central pool allocations soon. </w:t>
      </w:r>
    </w:p>
    <w:p w14:paraId="04E18520" w14:textId="3151CE63" w:rsidR="00AE3ED8" w:rsidRDefault="005F6B26" w:rsidP="005F6B26">
      <w:pPr>
        <w:tabs>
          <w:tab w:val="left" w:pos="720"/>
          <w:tab w:val="left" w:pos="1080"/>
        </w:tabs>
        <w:rPr>
          <w:b/>
          <w:sz w:val="22"/>
          <w:szCs w:val="22"/>
        </w:rPr>
      </w:pPr>
      <w:r>
        <w:rPr>
          <w:b/>
          <w:sz w:val="22"/>
          <w:szCs w:val="22"/>
        </w:rPr>
        <w:tab/>
      </w:r>
      <w:r w:rsidR="00AE3ED8" w:rsidRPr="005F6B26">
        <w:rPr>
          <w:b/>
          <w:sz w:val="22"/>
          <w:szCs w:val="22"/>
        </w:rPr>
        <w:t>E-Resources</w:t>
      </w:r>
    </w:p>
    <w:p w14:paraId="2A677E2A" w14:textId="176EA9EC" w:rsidR="000F3332" w:rsidRPr="000F3332" w:rsidRDefault="000F3332" w:rsidP="000F3332">
      <w:pPr>
        <w:pStyle w:val="ListParagraph"/>
        <w:numPr>
          <w:ilvl w:val="0"/>
          <w:numId w:val="33"/>
        </w:numPr>
        <w:tabs>
          <w:tab w:val="left" w:pos="720"/>
          <w:tab w:val="left" w:pos="1080"/>
        </w:tabs>
        <w:rPr>
          <w:b/>
          <w:sz w:val="22"/>
          <w:szCs w:val="22"/>
        </w:rPr>
      </w:pPr>
      <w:r>
        <w:rPr>
          <w:bCs/>
          <w:sz w:val="22"/>
          <w:szCs w:val="22"/>
        </w:rPr>
        <w:t xml:space="preserve">Wendy has entered and approved the last invoice. </w:t>
      </w:r>
    </w:p>
    <w:p w14:paraId="5ABCBEA4" w14:textId="0B796F8C" w:rsidR="00AE3ED8" w:rsidRDefault="005F6B26" w:rsidP="005F6B26">
      <w:pPr>
        <w:tabs>
          <w:tab w:val="left" w:pos="720"/>
          <w:tab w:val="left" w:pos="1080"/>
        </w:tabs>
        <w:rPr>
          <w:b/>
          <w:sz w:val="22"/>
          <w:szCs w:val="22"/>
        </w:rPr>
      </w:pPr>
      <w:r>
        <w:rPr>
          <w:b/>
          <w:sz w:val="22"/>
          <w:szCs w:val="22"/>
        </w:rPr>
        <w:tab/>
      </w:r>
      <w:r w:rsidR="00AE3ED8" w:rsidRPr="005F6B26">
        <w:rPr>
          <w:b/>
          <w:sz w:val="22"/>
          <w:szCs w:val="22"/>
        </w:rPr>
        <w:t xml:space="preserve">Preservation Services </w:t>
      </w:r>
    </w:p>
    <w:p w14:paraId="4CB8F2CC" w14:textId="1AF62C80" w:rsidR="000F3332" w:rsidRPr="000F3332" w:rsidRDefault="000F3332" w:rsidP="000F3332">
      <w:pPr>
        <w:pStyle w:val="ListParagraph"/>
        <w:numPr>
          <w:ilvl w:val="0"/>
          <w:numId w:val="33"/>
        </w:numPr>
        <w:tabs>
          <w:tab w:val="left" w:pos="720"/>
          <w:tab w:val="left" w:pos="1080"/>
        </w:tabs>
        <w:rPr>
          <w:b/>
          <w:sz w:val="22"/>
          <w:szCs w:val="22"/>
        </w:rPr>
      </w:pPr>
      <w:r>
        <w:rPr>
          <w:bCs/>
          <w:sz w:val="22"/>
          <w:szCs w:val="22"/>
        </w:rPr>
        <w:t>No new updates.</w:t>
      </w:r>
    </w:p>
    <w:p w14:paraId="15EA8541" w14:textId="33A4AD3A" w:rsidR="00AE3ED8" w:rsidRPr="005F6B26" w:rsidRDefault="005F6B26" w:rsidP="005F6B26">
      <w:pPr>
        <w:tabs>
          <w:tab w:val="left" w:pos="720"/>
          <w:tab w:val="left" w:pos="1080"/>
        </w:tabs>
        <w:rPr>
          <w:b/>
          <w:sz w:val="22"/>
          <w:szCs w:val="22"/>
        </w:rPr>
      </w:pPr>
      <w:r>
        <w:rPr>
          <w:b/>
          <w:sz w:val="22"/>
          <w:szCs w:val="22"/>
        </w:rPr>
        <w:tab/>
      </w:r>
      <w:r w:rsidR="00AE3ED8" w:rsidRPr="005F6B26">
        <w:rPr>
          <w:b/>
          <w:sz w:val="22"/>
          <w:szCs w:val="22"/>
        </w:rPr>
        <w:t xml:space="preserve">Other Updates </w:t>
      </w:r>
    </w:p>
    <w:p w14:paraId="6106C2C3" w14:textId="3B137855" w:rsidR="00AE3ED8" w:rsidRPr="00EC0304" w:rsidRDefault="00A72BCD" w:rsidP="000F3332">
      <w:pPr>
        <w:pStyle w:val="ListParagraph"/>
        <w:numPr>
          <w:ilvl w:val="0"/>
          <w:numId w:val="33"/>
        </w:numPr>
        <w:tabs>
          <w:tab w:val="left" w:pos="720"/>
          <w:tab w:val="left" w:pos="1080"/>
        </w:tabs>
        <w:rPr>
          <w:b/>
          <w:sz w:val="22"/>
          <w:szCs w:val="22"/>
        </w:rPr>
      </w:pPr>
      <w:r>
        <w:rPr>
          <w:bCs/>
          <w:sz w:val="22"/>
          <w:szCs w:val="22"/>
        </w:rPr>
        <w:t xml:space="preserve">Esra modeled how inflation is calculated. Cindy suggested having a zoom session in regards to this once everyone is back to campus. </w:t>
      </w:r>
    </w:p>
    <w:p w14:paraId="74FC2ABE" w14:textId="6F562765" w:rsidR="00EC0304" w:rsidRDefault="00EC0304" w:rsidP="00EC0304">
      <w:pPr>
        <w:tabs>
          <w:tab w:val="left" w:pos="720"/>
          <w:tab w:val="left" w:pos="1080"/>
        </w:tabs>
        <w:rPr>
          <w:b/>
          <w:sz w:val="22"/>
          <w:szCs w:val="22"/>
        </w:rPr>
      </w:pPr>
    </w:p>
    <w:p w14:paraId="5732407B" w14:textId="2DC163BA" w:rsidR="00EC0304" w:rsidRDefault="00EC0304" w:rsidP="00EC0304">
      <w:pPr>
        <w:tabs>
          <w:tab w:val="left" w:pos="720"/>
          <w:tab w:val="left" w:pos="1080"/>
        </w:tabs>
        <w:rPr>
          <w:b/>
          <w:sz w:val="22"/>
          <w:szCs w:val="22"/>
        </w:rPr>
      </w:pPr>
      <w:r>
        <w:rPr>
          <w:b/>
          <w:sz w:val="22"/>
          <w:szCs w:val="22"/>
        </w:rPr>
        <w:object w:dxaOrig="9581" w:dyaOrig="5402" w14:anchorId="6F1B95BB">
          <v:shape id="_x0000_i1038" type="#_x0000_t75" style="width:479.25pt;height:270pt" o:ole="">
            <v:imagedata r:id="rId30" o:title=""/>
          </v:shape>
          <o:OLEObject Type="Embed" ProgID="PowerPoint.Slide.12" ShapeID="_x0000_i1038" DrawAspect="Content" ObjectID="_1719213670" r:id="rId31"/>
        </w:object>
      </w:r>
    </w:p>
    <w:p w14:paraId="6B74BC3E" w14:textId="104C2BDC" w:rsidR="00EC0304" w:rsidRDefault="00EC0304" w:rsidP="00EC0304">
      <w:pPr>
        <w:tabs>
          <w:tab w:val="left" w:pos="720"/>
          <w:tab w:val="left" w:pos="1080"/>
        </w:tabs>
        <w:rPr>
          <w:b/>
          <w:sz w:val="22"/>
          <w:szCs w:val="22"/>
        </w:rPr>
      </w:pPr>
    </w:p>
    <w:p w14:paraId="64C8A451" w14:textId="4BED5A7B" w:rsidR="00EC0304" w:rsidRDefault="00EC0304" w:rsidP="00EC0304">
      <w:pPr>
        <w:tabs>
          <w:tab w:val="left" w:pos="720"/>
          <w:tab w:val="left" w:pos="1080"/>
        </w:tabs>
        <w:rPr>
          <w:b/>
          <w:sz w:val="22"/>
          <w:szCs w:val="22"/>
        </w:rPr>
      </w:pPr>
      <w:r>
        <w:rPr>
          <w:b/>
          <w:sz w:val="22"/>
          <w:szCs w:val="22"/>
        </w:rPr>
        <w:object w:dxaOrig="9581" w:dyaOrig="5402" w14:anchorId="0AC8E8E7">
          <v:shape id="_x0000_i1039" type="#_x0000_t75" style="width:479.25pt;height:270pt" o:ole="">
            <v:imagedata r:id="rId32" o:title=""/>
          </v:shape>
          <o:OLEObject Type="Embed" ProgID="PowerPoint.Show.12" ShapeID="_x0000_i1039" DrawAspect="Content" ObjectID="_1719213671" r:id="rId33"/>
        </w:object>
      </w:r>
    </w:p>
    <w:p w14:paraId="6BB4FC8B" w14:textId="19496340" w:rsidR="00EC0304" w:rsidRDefault="00EC0304" w:rsidP="00EC0304">
      <w:pPr>
        <w:tabs>
          <w:tab w:val="left" w:pos="720"/>
          <w:tab w:val="left" w:pos="1080"/>
        </w:tabs>
        <w:rPr>
          <w:b/>
          <w:sz w:val="22"/>
          <w:szCs w:val="22"/>
        </w:rPr>
      </w:pPr>
    </w:p>
    <w:p w14:paraId="2F714061" w14:textId="0E4E8C05" w:rsidR="00EC0304" w:rsidRDefault="00EC0304" w:rsidP="00EC0304">
      <w:pPr>
        <w:tabs>
          <w:tab w:val="left" w:pos="720"/>
          <w:tab w:val="left" w:pos="1080"/>
        </w:tabs>
        <w:rPr>
          <w:b/>
          <w:sz w:val="22"/>
          <w:szCs w:val="22"/>
        </w:rPr>
      </w:pPr>
      <w:r>
        <w:rPr>
          <w:b/>
          <w:sz w:val="22"/>
          <w:szCs w:val="22"/>
        </w:rPr>
        <w:object w:dxaOrig="9581" w:dyaOrig="5402" w14:anchorId="1A7B7BF1">
          <v:shape id="_x0000_i1042" type="#_x0000_t75" style="width:479.25pt;height:270pt" o:ole="">
            <v:imagedata r:id="rId34" o:title=""/>
          </v:shape>
          <o:OLEObject Type="Embed" ProgID="PowerPoint.Slide.12" ShapeID="_x0000_i1042" DrawAspect="Content" ObjectID="_1719213672" r:id="rId35"/>
        </w:object>
      </w:r>
    </w:p>
    <w:p w14:paraId="765E4985" w14:textId="6E0921EC" w:rsidR="00EC0304" w:rsidRDefault="00EC0304" w:rsidP="00EC0304">
      <w:pPr>
        <w:tabs>
          <w:tab w:val="left" w:pos="720"/>
          <w:tab w:val="left" w:pos="1080"/>
        </w:tabs>
        <w:rPr>
          <w:b/>
          <w:sz w:val="22"/>
          <w:szCs w:val="22"/>
        </w:rPr>
      </w:pPr>
      <w:r>
        <w:rPr>
          <w:b/>
          <w:sz w:val="22"/>
          <w:szCs w:val="22"/>
        </w:rPr>
        <w:object w:dxaOrig="9581" w:dyaOrig="5402" w14:anchorId="0EABC09E">
          <v:shape id="_x0000_i1044" type="#_x0000_t75" style="width:479.25pt;height:270pt" o:ole="">
            <v:imagedata r:id="rId36" o:title=""/>
          </v:shape>
          <o:OLEObject Type="Embed" ProgID="PowerPoint.Slide.12" ShapeID="_x0000_i1044" DrawAspect="Content" ObjectID="_1719213673" r:id="rId37"/>
        </w:object>
      </w:r>
    </w:p>
    <w:p w14:paraId="6F67413C" w14:textId="4A6A176E" w:rsidR="00EC0304" w:rsidRDefault="00EC0304" w:rsidP="00EC0304">
      <w:pPr>
        <w:tabs>
          <w:tab w:val="left" w:pos="720"/>
          <w:tab w:val="left" w:pos="1080"/>
        </w:tabs>
        <w:rPr>
          <w:b/>
          <w:sz w:val="22"/>
          <w:szCs w:val="22"/>
        </w:rPr>
      </w:pPr>
      <w:r>
        <w:rPr>
          <w:b/>
          <w:sz w:val="22"/>
          <w:szCs w:val="22"/>
        </w:rPr>
        <w:object w:dxaOrig="9581" w:dyaOrig="5402" w14:anchorId="3D74F1B9">
          <v:shape id="_x0000_i1046" type="#_x0000_t75" style="width:479.25pt;height:270pt" o:ole="">
            <v:imagedata r:id="rId38" o:title=""/>
          </v:shape>
          <o:OLEObject Type="Embed" ProgID="PowerPoint.Slide.12" ShapeID="_x0000_i1046" DrawAspect="Content" ObjectID="_1719213674" r:id="rId39"/>
        </w:object>
      </w:r>
    </w:p>
    <w:p w14:paraId="6311ACE7" w14:textId="41D2B3FD" w:rsidR="00EC0304" w:rsidRDefault="00EC0304" w:rsidP="00EC0304">
      <w:pPr>
        <w:tabs>
          <w:tab w:val="left" w:pos="720"/>
          <w:tab w:val="left" w:pos="1080"/>
        </w:tabs>
        <w:rPr>
          <w:b/>
          <w:sz w:val="22"/>
          <w:szCs w:val="22"/>
        </w:rPr>
      </w:pPr>
      <w:r>
        <w:rPr>
          <w:b/>
          <w:sz w:val="22"/>
          <w:szCs w:val="22"/>
        </w:rPr>
        <w:object w:dxaOrig="9581" w:dyaOrig="5402" w14:anchorId="24433847">
          <v:shape id="_x0000_i1048" type="#_x0000_t75" style="width:479.25pt;height:270pt" o:ole="">
            <v:imagedata r:id="rId40" o:title=""/>
          </v:shape>
          <o:OLEObject Type="Embed" ProgID="PowerPoint.Slide.12" ShapeID="_x0000_i1048" DrawAspect="Content" ObjectID="_1719213675" r:id="rId41"/>
        </w:object>
      </w:r>
    </w:p>
    <w:p w14:paraId="4B4FD397" w14:textId="50752A29" w:rsidR="00EC0304" w:rsidRDefault="00EC0304" w:rsidP="00EC0304">
      <w:pPr>
        <w:tabs>
          <w:tab w:val="left" w:pos="720"/>
          <w:tab w:val="left" w:pos="1080"/>
        </w:tabs>
        <w:rPr>
          <w:b/>
          <w:sz w:val="22"/>
          <w:szCs w:val="22"/>
        </w:rPr>
      </w:pPr>
    </w:p>
    <w:p w14:paraId="39DF4CB9" w14:textId="0E098E19" w:rsidR="00EC0304" w:rsidRPr="00EC0304" w:rsidRDefault="00EC0304" w:rsidP="00EC0304">
      <w:pPr>
        <w:tabs>
          <w:tab w:val="left" w:pos="720"/>
          <w:tab w:val="left" w:pos="1080"/>
        </w:tabs>
        <w:rPr>
          <w:b/>
          <w:sz w:val="22"/>
          <w:szCs w:val="22"/>
        </w:rPr>
      </w:pPr>
      <w:r>
        <w:rPr>
          <w:b/>
          <w:sz w:val="22"/>
          <w:szCs w:val="22"/>
        </w:rPr>
        <w:object w:dxaOrig="9581" w:dyaOrig="5402" w14:anchorId="1F9CFCF2">
          <v:shape id="_x0000_i1050" type="#_x0000_t75" style="width:479.25pt;height:270pt" o:ole="">
            <v:imagedata r:id="rId42" o:title=""/>
          </v:shape>
          <o:OLEObject Type="Embed" ProgID="PowerPoint.Slide.12" ShapeID="_x0000_i1050" DrawAspect="Content" ObjectID="_1719213676" r:id="rId43"/>
        </w:object>
      </w:r>
    </w:p>
    <w:p w14:paraId="5B6A9CDD" w14:textId="3E57D348" w:rsidR="00AE3ED8" w:rsidRDefault="00AE3ED8" w:rsidP="00AE3ED8">
      <w:pPr>
        <w:tabs>
          <w:tab w:val="left" w:pos="720"/>
          <w:tab w:val="left" w:pos="1080"/>
        </w:tabs>
        <w:rPr>
          <w:b/>
          <w:sz w:val="22"/>
          <w:szCs w:val="22"/>
        </w:rPr>
      </w:pPr>
      <w:r>
        <w:rPr>
          <w:b/>
          <w:sz w:val="22"/>
          <w:szCs w:val="22"/>
        </w:rPr>
        <w:tab/>
        <w:t>Parking Lot/Forthcoming Items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455710D0" w14:textId="5656493F" w:rsidR="00AE3ED8" w:rsidRDefault="00AE3ED8" w:rsidP="00784F66">
      <w:pPr>
        <w:pStyle w:val="ListParagraph"/>
        <w:ind w:left="1440"/>
        <w:rPr>
          <w:b/>
          <w:sz w:val="22"/>
          <w:szCs w:val="22"/>
        </w:rPr>
      </w:pPr>
      <w:r>
        <w:rPr>
          <w:b/>
          <w:sz w:val="22"/>
          <w:szCs w:val="22"/>
        </w:rPr>
        <w:tab/>
      </w:r>
    </w:p>
    <w:p w14:paraId="4DA2BF89" w14:textId="0AA408AE" w:rsidR="009A793D" w:rsidRDefault="009A793D">
      <w:pPr>
        <w:spacing w:after="160" w:line="259" w:lineRule="auto"/>
        <w:rPr>
          <w:b/>
          <w:sz w:val="22"/>
          <w:szCs w:val="22"/>
        </w:rPr>
      </w:pPr>
      <w:r>
        <w:rPr>
          <w:b/>
          <w:sz w:val="22"/>
          <w:szCs w:val="22"/>
        </w:rPr>
        <w:br w:type="page"/>
      </w:r>
    </w:p>
    <w:p w14:paraId="51EDBD72" w14:textId="4DAF6364" w:rsidR="00084F91" w:rsidRPr="009A793D" w:rsidRDefault="009A793D" w:rsidP="00AE3ED8">
      <w:pPr>
        <w:rPr>
          <w:b/>
          <w:sz w:val="22"/>
          <w:szCs w:val="22"/>
          <w:rPrChange w:id="15" w:author="Teper, Thomas H" w:date="2022-07-07T11:18:00Z">
            <w:rPr>
              <w:bCs/>
              <w:sz w:val="22"/>
              <w:szCs w:val="22"/>
            </w:rPr>
          </w:rPrChange>
        </w:rPr>
      </w:pPr>
      <w:r w:rsidRPr="009A793D">
        <w:rPr>
          <w:b/>
          <w:sz w:val="22"/>
          <w:szCs w:val="22"/>
          <w:rPrChange w:id="16" w:author="Teper, Thomas H" w:date="2022-07-07T11:18:00Z">
            <w:rPr>
              <w:bCs/>
              <w:sz w:val="22"/>
              <w:szCs w:val="22"/>
            </w:rPr>
          </w:rPrChange>
        </w:rPr>
        <w:lastRenderedPageBreak/>
        <w:t>Appendix A: BTAA Cooperative Investment Program Expenses for FY22</w:t>
      </w:r>
    </w:p>
    <w:p w14:paraId="5C84E36B" w14:textId="711575E1" w:rsidR="009A793D" w:rsidRDefault="009A793D" w:rsidP="00AE3ED8">
      <w:pPr>
        <w:rPr>
          <w:bCs/>
          <w:sz w:val="22"/>
          <w:szCs w:val="22"/>
        </w:rPr>
      </w:pPr>
    </w:p>
    <w:p w14:paraId="1CA2D4A0" w14:textId="77777777" w:rsidR="009A793D" w:rsidRPr="009A793D" w:rsidRDefault="009A793D" w:rsidP="009A793D">
      <w:pPr>
        <w:rPr>
          <w:rFonts w:asciiTheme="minorHAnsi" w:eastAsiaTheme="minorHAnsi" w:hAnsiTheme="minorHAnsi" w:cstheme="minorHAnsi"/>
          <w:sz w:val="20"/>
          <w:szCs w:val="20"/>
          <w:lang w:eastAsia="en-US"/>
          <w:rPrChange w:id="17" w:author="Teper, Thomas H" w:date="2022-07-07T11:19:00Z">
            <w:rPr>
              <w:rFonts w:eastAsiaTheme="minorHAnsi"/>
              <w:sz w:val="22"/>
              <w:szCs w:val="22"/>
              <w:lang w:eastAsia="en-US"/>
            </w:rPr>
          </w:rPrChange>
        </w:rPr>
      </w:pPr>
      <w:r w:rsidRPr="009A793D">
        <w:rPr>
          <w:rFonts w:asciiTheme="minorHAnsi" w:hAnsiTheme="minorHAnsi" w:cstheme="minorHAnsi"/>
          <w:sz w:val="20"/>
          <w:szCs w:val="20"/>
          <w:rPrChange w:id="18" w:author="Teper, Thomas H" w:date="2022-07-07T11:19:00Z">
            <w:rPr/>
          </w:rPrChange>
        </w:rPr>
        <w:t>Hi folks,</w:t>
      </w:r>
    </w:p>
    <w:p w14:paraId="2DC3C11D" w14:textId="77777777" w:rsidR="009A793D" w:rsidRPr="009A793D" w:rsidRDefault="009A793D" w:rsidP="009A793D">
      <w:pPr>
        <w:rPr>
          <w:rFonts w:asciiTheme="minorHAnsi" w:hAnsiTheme="minorHAnsi" w:cstheme="minorHAnsi"/>
          <w:sz w:val="20"/>
          <w:szCs w:val="20"/>
          <w:rPrChange w:id="19" w:author="Teper, Thomas H" w:date="2022-07-07T11:19:00Z">
            <w:rPr/>
          </w:rPrChange>
        </w:rPr>
      </w:pPr>
    </w:p>
    <w:p w14:paraId="49D437D9" w14:textId="77777777" w:rsidR="009A793D" w:rsidRPr="009A793D" w:rsidRDefault="009A793D" w:rsidP="009A793D">
      <w:pPr>
        <w:pStyle w:val="paragraph"/>
        <w:spacing w:before="0" w:beforeAutospacing="0" w:after="0" w:afterAutospacing="0"/>
        <w:textAlignment w:val="baseline"/>
        <w:rPr>
          <w:rFonts w:asciiTheme="minorHAnsi" w:hAnsiTheme="minorHAnsi" w:cstheme="minorHAnsi"/>
          <w:sz w:val="20"/>
          <w:szCs w:val="20"/>
          <w:rPrChange w:id="20" w:author="Teper, Thomas H" w:date="2022-07-07T11:19:00Z">
            <w:rPr/>
          </w:rPrChange>
        </w:rPr>
      </w:pPr>
      <w:r w:rsidRPr="009A793D">
        <w:rPr>
          <w:rFonts w:asciiTheme="minorHAnsi" w:hAnsiTheme="minorHAnsi" w:cstheme="minorHAnsi"/>
          <w:sz w:val="20"/>
          <w:szCs w:val="20"/>
          <w:rPrChange w:id="21" w:author="Teper, Thomas H" w:date="2022-07-07T11:19:00Z">
            <w:rPr/>
          </w:rPrChange>
        </w:rPr>
        <w:t>I’ve been asked by a few of you to provide costs for recent LSA/CIP purchases to help with an ARL survey.  I imagine others may be ready to ask as well so I’m pre-emptively sending this message.  The information below is from a document titled, “</w:t>
      </w:r>
      <w:r w:rsidRPr="009A793D">
        <w:rPr>
          <w:rFonts w:asciiTheme="minorHAnsi" w:hAnsiTheme="minorHAnsi" w:cstheme="minorHAnsi"/>
          <w:b/>
          <w:bCs/>
          <w:sz w:val="20"/>
          <w:szCs w:val="20"/>
          <w:rPrChange w:id="22" w:author="Teper, Thomas H" w:date="2022-07-07T11:19:00Z">
            <w:rPr>
              <w:b/>
              <w:bCs/>
            </w:rPr>
          </w:rPrChange>
        </w:rPr>
        <w:t>Big Ten Large Scale Acquisitions Program Summary</w:t>
      </w:r>
      <w:r w:rsidRPr="009A793D">
        <w:rPr>
          <w:rFonts w:asciiTheme="minorHAnsi" w:hAnsiTheme="minorHAnsi" w:cstheme="minorHAnsi"/>
          <w:sz w:val="20"/>
          <w:szCs w:val="20"/>
          <w:rPrChange w:id="23" w:author="Teper, Thomas H" w:date="2022-07-07T11:19:00Z">
            <w:rPr/>
          </w:rPrChange>
        </w:rPr>
        <w:t> </w:t>
      </w:r>
      <w:r w:rsidRPr="009A793D">
        <w:rPr>
          <w:rFonts w:asciiTheme="minorHAnsi" w:hAnsiTheme="minorHAnsi" w:cstheme="minorHAnsi"/>
          <w:b/>
          <w:bCs/>
          <w:sz w:val="20"/>
          <w:szCs w:val="20"/>
          <w:rPrChange w:id="24" w:author="Teper, Thomas H" w:date="2022-07-07T11:19:00Z">
            <w:rPr>
              <w:b/>
              <w:bCs/>
            </w:rPr>
          </w:rPrChange>
        </w:rPr>
        <w:t>2008-2022</w:t>
      </w:r>
      <w:r w:rsidRPr="009A793D">
        <w:rPr>
          <w:rFonts w:asciiTheme="minorHAnsi" w:hAnsiTheme="minorHAnsi" w:cstheme="minorHAnsi"/>
          <w:sz w:val="20"/>
          <w:szCs w:val="20"/>
          <w:rPrChange w:id="25" w:author="Teper, Thomas H" w:date="2022-07-07T11:19:00Z">
            <w:rPr/>
          </w:rPrChange>
        </w:rPr>
        <w:t xml:space="preserve">” and can be found on the BTAA CDO-ERO Teams website (Large Scale Acquisitions group subfolder).  </w:t>
      </w:r>
      <w:r w:rsidRPr="009A793D">
        <w:rPr>
          <w:rFonts w:asciiTheme="minorHAnsi" w:hAnsiTheme="minorHAnsi" w:cstheme="minorHAnsi"/>
          <w:sz w:val="20"/>
          <w:szCs w:val="20"/>
          <w:rPrChange w:id="26" w:author="Teper, Thomas H" w:date="2022-07-07T11:19:00Z">
            <w:rPr/>
          </w:rPrChange>
        </w:rPr>
        <w:fldChar w:fldCharType="begin"/>
      </w:r>
      <w:r w:rsidRPr="009A793D">
        <w:rPr>
          <w:rFonts w:asciiTheme="minorHAnsi" w:hAnsiTheme="minorHAnsi" w:cstheme="minorHAnsi"/>
          <w:sz w:val="20"/>
          <w:szCs w:val="20"/>
          <w:rPrChange w:id="27" w:author="Teper, Thomas H" w:date="2022-07-07T11:19:00Z">
            <w:rPr/>
          </w:rPrChange>
        </w:rPr>
        <w:instrText xml:space="preserve"> HYPERLINK "https://urldefense.com/v3/__https:/btaahq.sharepoint.com/:f:/r/sites/myBTAA-LIB.cdo.ero/Shared*20Documents/Large*20Scale*20Acquisition*20group?csf=1&amp;web=1&amp;e=7fwjOK__;JSUlJQ!!DZ3fjg!7qqNUW_OWWfOo0-rTU8jtKvcPU2jLFHPAxvclW0m4iStbDmDBdzzTgWlp1XHWc0i9ij0b9YO2ac4kKVpd5_scMdi384MOYc$" </w:instrText>
      </w:r>
      <w:r w:rsidRPr="009A793D">
        <w:rPr>
          <w:rFonts w:asciiTheme="minorHAnsi" w:hAnsiTheme="minorHAnsi" w:cstheme="minorHAnsi"/>
          <w:sz w:val="20"/>
          <w:szCs w:val="20"/>
          <w:rPrChange w:id="28" w:author="Teper, Thomas H" w:date="2022-07-07T11:19:00Z">
            <w:rPr/>
          </w:rPrChange>
        </w:rPr>
        <w:fldChar w:fldCharType="separate"/>
      </w:r>
      <w:r w:rsidRPr="009A793D">
        <w:rPr>
          <w:rStyle w:val="SmartLink"/>
          <w:rFonts w:asciiTheme="minorHAnsi" w:hAnsiTheme="minorHAnsi" w:cstheme="minorHAnsi"/>
          <w:sz w:val="20"/>
          <w:szCs w:val="20"/>
          <w:rPrChange w:id="29" w:author="Teper, Thomas H" w:date="2022-07-07T11:19:00Z">
            <w:rPr>
              <w:rStyle w:val="SmartLink"/>
            </w:rPr>
          </w:rPrChange>
        </w:rPr>
        <w:t>Link</w:t>
      </w:r>
      <w:r w:rsidRPr="009A793D">
        <w:rPr>
          <w:rFonts w:asciiTheme="minorHAnsi" w:hAnsiTheme="minorHAnsi" w:cstheme="minorHAnsi"/>
          <w:sz w:val="20"/>
          <w:szCs w:val="20"/>
          <w:rPrChange w:id="30" w:author="Teper, Thomas H" w:date="2022-07-07T11:19:00Z">
            <w:rPr/>
          </w:rPrChange>
        </w:rPr>
        <w:fldChar w:fldCharType="end"/>
      </w:r>
      <w:r w:rsidRPr="009A793D">
        <w:rPr>
          <w:rFonts w:asciiTheme="minorHAnsi" w:hAnsiTheme="minorHAnsi" w:cstheme="minorHAnsi"/>
          <w:sz w:val="20"/>
          <w:szCs w:val="20"/>
          <w:rPrChange w:id="31" w:author="Teper, Thomas H" w:date="2022-07-07T11:19:00Z">
            <w:rPr/>
          </w:rPrChange>
        </w:rPr>
        <w:t xml:space="preserve"> for those with permission.</w:t>
      </w:r>
    </w:p>
    <w:p w14:paraId="6D6F5027" w14:textId="77777777" w:rsidR="009A793D" w:rsidRPr="009A793D" w:rsidRDefault="009A793D" w:rsidP="009A793D">
      <w:pPr>
        <w:spacing w:before="100" w:beforeAutospacing="1" w:after="100" w:afterAutospacing="1"/>
        <w:rPr>
          <w:rFonts w:asciiTheme="minorHAnsi" w:hAnsiTheme="minorHAnsi" w:cstheme="minorHAnsi"/>
          <w:sz w:val="20"/>
          <w:szCs w:val="20"/>
          <w:rPrChange w:id="32" w:author="Teper, Thomas H" w:date="2022-07-07T11:19:00Z">
            <w:rPr/>
          </w:rPrChange>
        </w:rPr>
      </w:pPr>
      <w:r w:rsidRPr="009A793D">
        <w:rPr>
          <w:rFonts w:asciiTheme="minorHAnsi" w:hAnsiTheme="minorHAnsi" w:cstheme="minorHAnsi"/>
          <w:sz w:val="20"/>
          <w:szCs w:val="20"/>
          <w:rPrChange w:id="33" w:author="Teper, Thomas H" w:date="2022-07-07T11:19:00Z">
            <w:rPr/>
          </w:rPrChange>
        </w:rPr>
        <w:t>As you know the LSA program was a bit different the past two years as the library directors approved that the funds to be put into one pool of money to be used for various BIG Collection content, services, tools, etc. We now obtain pricing for the entire consortium rather than determining specific costs for each institution. This means that tier level pricing, discounting, and reductions for fewer than 15 participants (because of prior purchases) are imbedded in the BTAA group cost. Technically you could just divide the costs for each resource by 15, but that doesn’t always tell the whole story.</w:t>
      </w:r>
    </w:p>
    <w:p w14:paraId="6262DD94" w14:textId="77777777" w:rsidR="009A793D" w:rsidRPr="009A793D" w:rsidRDefault="009A793D" w:rsidP="009A793D">
      <w:pPr>
        <w:pStyle w:val="paragraph"/>
        <w:spacing w:before="0" w:beforeAutospacing="0" w:after="0" w:afterAutospacing="0"/>
        <w:textAlignment w:val="baseline"/>
        <w:rPr>
          <w:rFonts w:asciiTheme="minorHAnsi" w:hAnsiTheme="minorHAnsi" w:cstheme="minorHAnsi"/>
          <w:sz w:val="20"/>
          <w:szCs w:val="20"/>
          <w:rPrChange w:id="34" w:author="Teper, Thomas H" w:date="2022-07-07T11:19:00Z">
            <w:rPr/>
          </w:rPrChange>
        </w:rPr>
      </w:pPr>
      <w:r w:rsidRPr="009A793D">
        <w:rPr>
          <w:rStyle w:val="normaltextrun"/>
          <w:rFonts w:asciiTheme="minorHAnsi" w:hAnsiTheme="minorHAnsi" w:cstheme="minorHAnsi"/>
          <w:b/>
          <w:bCs/>
          <w:sz w:val="20"/>
          <w:szCs w:val="20"/>
          <w:rPrChange w:id="35" w:author="Teper, Thomas H" w:date="2022-07-07T11:19:00Z">
            <w:rPr>
              <w:rStyle w:val="normaltextrun"/>
              <w:b/>
              <w:bCs/>
            </w:rPr>
          </w:rPrChange>
        </w:rPr>
        <w:t>FY22 Individual Contributions: $200K plus $50K opt-in</w:t>
      </w:r>
      <w:r w:rsidRPr="009A793D">
        <w:rPr>
          <w:rStyle w:val="eop"/>
          <w:rFonts w:asciiTheme="minorHAnsi" w:hAnsiTheme="minorHAnsi" w:cstheme="minorHAnsi"/>
          <w:sz w:val="20"/>
          <w:szCs w:val="20"/>
          <w:rPrChange w:id="36" w:author="Teper, Thomas H" w:date="2022-07-07T11:19:00Z">
            <w:rPr>
              <w:rStyle w:val="eop"/>
            </w:rPr>
          </w:rPrChange>
        </w:rPr>
        <w:t> </w:t>
      </w:r>
    </w:p>
    <w:p w14:paraId="05DB68E3" w14:textId="77777777" w:rsidR="009A793D" w:rsidRPr="009A793D" w:rsidRDefault="009A793D">
      <w:pPr>
        <w:pStyle w:val="paragraph"/>
        <w:numPr>
          <w:ilvl w:val="0"/>
          <w:numId w:val="34"/>
        </w:numPr>
        <w:spacing w:before="0" w:beforeAutospacing="0" w:after="0" w:afterAutospacing="0"/>
        <w:ind w:left="360" w:firstLine="0"/>
        <w:textAlignment w:val="baseline"/>
        <w:rPr>
          <w:rFonts w:asciiTheme="minorHAnsi" w:hAnsiTheme="minorHAnsi" w:cstheme="minorHAnsi"/>
          <w:sz w:val="20"/>
          <w:szCs w:val="20"/>
          <w:rPrChange w:id="37" w:author="Teper, Thomas H" w:date="2022-07-07T11:19:00Z">
            <w:rPr/>
          </w:rPrChange>
        </w:rPr>
        <w:pPrChange w:id="38" w:author="Teper, Thomas H" w:date="2022-07-07T11:19:00Z">
          <w:pPr>
            <w:pStyle w:val="paragraph"/>
            <w:numPr>
              <w:numId w:val="34"/>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39" w:author="Teper, Thomas H" w:date="2022-07-07T11:19:00Z">
            <w:rPr>
              <w:rStyle w:val="normaltextrun"/>
            </w:rPr>
          </w:rPrChange>
        </w:rPr>
        <w:t>PLOS Collective Action for PLOS Biology and PLOS Medicine. BTAA authors can publish OA in these titles for no additional charges- $134,551 (year 2 of 3)</w:t>
      </w:r>
      <w:r w:rsidRPr="009A793D">
        <w:rPr>
          <w:rStyle w:val="eop"/>
          <w:rFonts w:asciiTheme="minorHAnsi" w:hAnsiTheme="minorHAnsi" w:cstheme="minorHAnsi"/>
          <w:sz w:val="20"/>
          <w:szCs w:val="20"/>
          <w:rPrChange w:id="40" w:author="Teper, Thomas H" w:date="2022-07-07T11:19:00Z">
            <w:rPr>
              <w:rStyle w:val="eop"/>
            </w:rPr>
          </w:rPrChange>
        </w:rPr>
        <w:t> </w:t>
      </w:r>
    </w:p>
    <w:p w14:paraId="4D537214" w14:textId="77777777" w:rsidR="009A793D" w:rsidRPr="009A793D" w:rsidRDefault="009A793D">
      <w:pPr>
        <w:pStyle w:val="paragraph"/>
        <w:numPr>
          <w:ilvl w:val="0"/>
          <w:numId w:val="34"/>
        </w:numPr>
        <w:spacing w:before="0" w:beforeAutospacing="0" w:after="0" w:afterAutospacing="0"/>
        <w:ind w:left="360" w:firstLine="0"/>
        <w:textAlignment w:val="baseline"/>
        <w:rPr>
          <w:rFonts w:asciiTheme="minorHAnsi" w:hAnsiTheme="minorHAnsi" w:cstheme="minorHAnsi"/>
          <w:sz w:val="20"/>
          <w:szCs w:val="20"/>
          <w:rPrChange w:id="41" w:author="Teper, Thomas H" w:date="2022-07-07T11:19:00Z">
            <w:rPr/>
          </w:rPrChange>
        </w:rPr>
        <w:pPrChange w:id="42" w:author="Teper, Thomas H" w:date="2022-07-07T11:19:00Z">
          <w:pPr>
            <w:pStyle w:val="paragraph"/>
            <w:numPr>
              <w:numId w:val="34"/>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43" w:author="Teper, Thomas H" w:date="2022-07-07T11:19:00Z">
            <w:rPr>
              <w:rStyle w:val="normaltextrun"/>
            </w:rPr>
          </w:rPrChange>
        </w:rPr>
        <w:t>Open Library of the Humanities support for 2021-2023- $98,007</w:t>
      </w:r>
      <w:r w:rsidRPr="009A793D">
        <w:rPr>
          <w:rStyle w:val="eop"/>
          <w:rFonts w:asciiTheme="minorHAnsi" w:hAnsiTheme="minorHAnsi" w:cstheme="minorHAnsi"/>
          <w:sz w:val="20"/>
          <w:szCs w:val="20"/>
          <w:rPrChange w:id="44" w:author="Teper, Thomas H" w:date="2022-07-07T11:19:00Z">
            <w:rPr>
              <w:rStyle w:val="eop"/>
            </w:rPr>
          </w:rPrChange>
        </w:rPr>
        <w:t> </w:t>
      </w:r>
    </w:p>
    <w:p w14:paraId="154C4A27" w14:textId="77777777" w:rsidR="009A793D" w:rsidRPr="009A793D" w:rsidRDefault="009A793D">
      <w:pPr>
        <w:pStyle w:val="paragraph"/>
        <w:numPr>
          <w:ilvl w:val="0"/>
          <w:numId w:val="34"/>
        </w:numPr>
        <w:spacing w:before="0" w:beforeAutospacing="0" w:after="0" w:afterAutospacing="0"/>
        <w:ind w:left="360" w:firstLine="0"/>
        <w:textAlignment w:val="baseline"/>
        <w:rPr>
          <w:rFonts w:asciiTheme="minorHAnsi" w:hAnsiTheme="minorHAnsi" w:cstheme="minorHAnsi"/>
          <w:sz w:val="20"/>
          <w:szCs w:val="20"/>
          <w:rPrChange w:id="45" w:author="Teper, Thomas H" w:date="2022-07-07T11:19:00Z">
            <w:rPr/>
          </w:rPrChange>
        </w:rPr>
        <w:pPrChange w:id="46" w:author="Teper, Thomas H" w:date="2022-07-07T11:19:00Z">
          <w:pPr>
            <w:pStyle w:val="paragraph"/>
            <w:numPr>
              <w:numId w:val="34"/>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47" w:author="Teper, Thomas H" w:date="2022-07-07T11:19:00Z">
            <w:rPr>
              <w:rStyle w:val="normaltextrun"/>
            </w:rPr>
          </w:rPrChange>
        </w:rPr>
        <w:t>MIT Press D2O e-books 2021-2023- $265,000</w:t>
      </w:r>
      <w:r w:rsidRPr="009A793D">
        <w:rPr>
          <w:rStyle w:val="eop"/>
          <w:rFonts w:asciiTheme="minorHAnsi" w:hAnsiTheme="minorHAnsi" w:cstheme="minorHAnsi"/>
          <w:sz w:val="20"/>
          <w:szCs w:val="20"/>
          <w:rPrChange w:id="48" w:author="Teper, Thomas H" w:date="2022-07-07T11:19:00Z">
            <w:rPr>
              <w:rStyle w:val="eop"/>
            </w:rPr>
          </w:rPrChange>
        </w:rPr>
        <w:t> </w:t>
      </w:r>
    </w:p>
    <w:p w14:paraId="2AC56853" w14:textId="77777777" w:rsidR="009A793D" w:rsidRPr="009A793D" w:rsidRDefault="009A793D">
      <w:pPr>
        <w:pStyle w:val="paragraph"/>
        <w:numPr>
          <w:ilvl w:val="0"/>
          <w:numId w:val="34"/>
        </w:numPr>
        <w:spacing w:before="0" w:beforeAutospacing="0" w:after="0" w:afterAutospacing="0"/>
        <w:ind w:left="360" w:firstLine="0"/>
        <w:textAlignment w:val="baseline"/>
        <w:rPr>
          <w:rFonts w:asciiTheme="minorHAnsi" w:hAnsiTheme="minorHAnsi" w:cstheme="minorHAnsi"/>
          <w:sz w:val="20"/>
          <w:szCs w:val="20"/>
          <w:rPrChange w:id="49" w:author="Teper, Thomas H" w:date="2022-07-07T11:19:00Z">
            <w:rPr/>
          </w:rPrChange>
        </w:rPr>
        <w:pPrChange w:id="50" w:author="Teper, Thomas H" w:date="2022-07-07T11:19:00Z">
          <w:pPr>
            <w:pStyle w:val="paragraph"/>
            <w:numPr>
              <w:numId w:val="34"/>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51" w:author="Teper, Thomas H" w:date="2022-07-07T11:19:00Z">
            <w:rPr>
              <w:rStyle w:val="normaltextrun"/>
            </w:rPr>
          </w:rPrChange>
        </w:rPr>
        <w:t>UM Press Fund to Mission e-books 2021-2023- $208.891</w:t>
      </w:r>
      <w:r w:rsidRPr="009A793D">
        <w:rPr>
          <w:rStyle w:val="eop"/>
          <w:rFonts w:asciiTheme="minorHAnsi" w:hAnsiTheme="minorHAnsi" w:cstheme="minorHAnsi"/>
          <w:sz w:val="20"/>
          <w:szCs w:val="20"/>
          <w:rPrChange w:id="52" w:author="Teper, Thomas H" w:date="2022-07-07T11:19:00Z">
            <w:rPr>
              <w:rStyle w:val="eop"/>
            </w:rPr>
          </w:rPrChange>
        </w:rPr>
        <w:t> </w:t>
      </w:r>
    </w:p>
    <w:p w14:paraId="72400DCB" w14:textId="77777777" w:rsidR="009A793D" w:rsidRPr="009A793D" w:rsidRDefault="009A793D">
      <w:pPr>
        <w:pStyle w:val="paragraph"/>
        <w:numPr>
          <w:ilvl w:val="0"/>
          <w:numId w:val="34"/>
        </w:numPr>
        <w:spacing w:before="0" w:beforeAutospacing="0" w:after="0" w:afterAutospacing="0"/>
        <w:ind w:left="360" w:firstLine="0"/>
        <w:textAlignment w:val="baseline"/>
        <w:rPr>
          <w:rFonts w:asciiTheme="minorHAnsi" w:hAnsiTheme="minorHAnsi" w:cstheme="minorHAnsi"/>
          <w:sz w:val="20"/>
          <w:szCs w:val="20"/>
          <w:rPrChange w:id="53" w:author="Teper, Thomas H" w:date="2022-07-07T11:19:00Z">
            <w:rPr/>
          </w:rPrChange>
        </w:rPr>
        <w:pPrChange w:id="54" w:author="Teper, Thomas H" w:date="2022-07-07T11:19:00Z">
          <w:pPr>
            <w:pStyle w:val="paragraph"/>
            <w:numPr>
              <w:numId w:val="34"/>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55" w:author="Teper, Thomas H" w:date="2022-07-07T11:19:00Z">
            <w:rPr>
              <w:rStyle w:val="normaltextrun"/>
            </w:rPr>
          </w:rPrChange>
        </w:rPr>
        <w:t>arXiv- 3 years of support at the Champions level- $124,470</w:t>
      </w:r>
      <w:r w:rsidRPr="009A793D">
        <w:rPr>
          <w:rStyle w:val="eop"/>
          <w:rFonts w:asciiTheme="minorHAnsi" w:hAnsiTheme="minorHAnsi" w:cstheme="minorHAnsi"/>
          <w:sz w:val="20"/>
          <w:szCs w:val="20"/>
          <w:rPrChange w:id="56" w:author="Teper, Thomas H" w:date="2022-07-07T11:19:00Z">
            <w:rPr>
              <w:rStyle w:val="eop"/>
            </w:rPr>
          </w:rPrChange>
        </w:rPr>
        <w:t> </w:t>
      </w:r>
    </w:p>
    <w:p w14:paraId="1E5E1631" w14:textId="77777777" w:rsidR="009A793D" w:rsidRPr="009A793D" w:rsidRDefault="009A793D">
      <w:pPr>
        <w:pStyle w:val="paragraph"/>
        <w:numPr>
          <w:ilvl w:val="0"/>
          <w:numId w:val="35"/>
        </w:numPr>
        <w:spacing w:before="0" w:beforeAutospacing="0" w:after="0" w:afterAutospacing="0"/>
        <w:ind w:left="360" w:firstLine="0"/>
        <w:textAlignment w:val="baseline"/>
        <w:rPr>
          <w:rFonts w:asciiTheme="minorHAnsi" w:hAnsiTheme="minorHAnsi" w:cstheme="minorHAnsi"/>
          <w:sz w:val="20"/>
          <w:szCs w:val="20"/>
          <w:rPrChange w:id="57" w:author="Teper, Thomas H" w:date="2022-07-07T11:19:00Z">
            <w:rPr/>
          </w:rPrChange>
        </w:rPr>
        <w:pPrChange w:id="58" w:author="Teper, Thomas H" w:date="2022-07-07T11:19:00Z">
          <w:pPr>
            <w:pStyle w:val="paragraph"/>
            <w:numPr>
              <w:numId w:val="35"/>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59" w:author="Teper, Thomas H" w:date="2022-07-07T11:19:00Z">
            <w:rPr>
              <w:rStyle w:val="normaltextrun"/>
            </w:rPr>
          </w:rPrChange>
        </w:rPr>
        <w:t>Wiley OA fees associated with the one-year extension- $394,278</w:t>
      </w:r>
      <w:r w:rsidRPr="009A793D">
        <w:rPr>
          <w:rStyle w:val="eop"/>
          <w:rFonts w:asciiTheme="minorHAnsi" w:hAnsiTheme="minorHAnsi" w:cstheme="minorHAnsi"/>
          <w:sz w:val="20"/>
          <w:szCs w:val="20"/>
          <w:rPrChange w:id="60" w:author="Teper, Thomas H" w:date="2022-07-07T11:19:00Z">
            <w:rPr>
              <w:rStyle w:val="eop"/>
            </w:rPr>
          </w:rPrChange>
        </w:rPr>
        <w:t> </w:t>
      </w:r>
    </w:p>
    <w:p w14:paraId="1A860994" w14:textId="77777777" w:rsidR="009A793D" w:rsidRPr="009A793D" w:rsidRDefault="009A793D">
      <w:pPr>
        <w:pStyle w:val="paragraph"/>
        <w:numPr>
          <w:ilvl w:val="0"/>
          <w:numId w:val="35"/>
        </w:numPr>
        <w:spacing w:before="0" w:beforeAutospacing="0" w:after="0" w:afterAutospacing="0"/>
        <w:ind w:left="360" w:firstLine="0"/>
        <w:textAlignment w:val="baseline"/>
        <w:rPr>
          <w:rFonts w:asciiTheme="minorHAnsi" w:hAnsiTheme="minorHAnsi" w:cstheme="minorHAnsi"/>
          <w:sz w:val="20"/>
          <w:szCs w:val="20"/>
          <w:rPrChange w:id="61" w:author="Teper, Thomas H" w:date="2022-07-07T11:19:00Z">
            <w:rPr/>
          </w:rPrChange>
        </w:rPr>
        <w:pPrChange w:id="62" w:author="Teper, Thomas H" w:date="2022-07-07T11:19:00Z">
          <w:pPr>
            <w:pStyle w:val="paragraph"/>
            <w:numPr>
              <w:numId w:val="35"/>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63" w:author="Teper, Thomas H" w:date="2022-07-07T11:19:00Z">
            <w:rPr>
              <w:rStyle w:val="normaltextrun"/>
            </w:rPr>
          </w:rPrChange>
        </w:rPr>
        <w:t>Clarivate Data (institutions allowed to select any 3 resources)- $723,214</w:t>
      </w:r>
      <w:r w:rsidRPr="009A793D">
        <w:rPr>
          <w:rStyle w:val="eop"/>
          <w:rFonts w:asciiTheme="minorHAnsi" w:hAnsiTheme="minorHAnsi" w:cstheme="minorHAnsi"/>
          <w:sz w:val="20"/>
          <w:szCs w:val="20"/>
          <w:rPrChange w:id="64" w:author="Teper, Thomas H" w:date="2022-07-07T11:19:00Z">
            <w:rPr>
              <w:rStyle w:val="eop"/>
            </w:rPr>
          </w:rPrChange>
        </w:rPr>
        <w:t> </w:t>
      </w:r>
    </w:p>
    <w:p w14:paraId="232A39F3" w14:textId="77777777" w:rsidR="009A793D" w:rsidRPr="009A793D" w:rsidRDefault="009A793D">
      <w:pPr>
        <w:pStyle w:val="paragraph"/>
        <w:numPr>
          <w:ilvl w:val="0"/>
          <w:numId w:val="35"/>
        </w:numPr>
        <w:spacing w:before="0" w:beforeAutospacing="0" w:after="0" w:afterAutospacing="0"/>
        <w:ind w:left="360" w:firstLine="0"/>
        <w:textAlignment w:val="baseline"/>
        <w:rPr>
          <w:rFonts w:asciiTheme="minorHAnsi" w:hAnsiTheme="minorHAnsi" w:cstheme="minorHAnsi"/>
          <w:sz w:val="20"/>
          <w:szCs w:val="20"/>
          <w:rPrChange w:id="65" w:author="Teper, Thomas H" w:date="2022-07-07T11:19:00Z">
            <w:rPr/>
          </w:rPrChange>
        </w:rPr>
        <w:pPrChange w:id="66" w:author="Teper, Thomas H" w:date="2022-07-07T11:19:00Z">
          <w:pPr>
            <w:pStyle w:val="paragraph"/>
            <w:numPr>
              <w:numId w:val="35"/>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67" w:author="Teper, Thomas H" w:date="2022-07-07T11:19:00Z">
            <w:rPr>
              <w:rStyle w:val="normaltextrun"/>
            </w:rPr>
          </w:rPrChange>
        </w:rPr>
        <w:t>Reveal Digital –Behind the Scenes of the Civil Rights Movement Collection- $540,000</w:t>
      </w:r>
      <w:r w:rsidRPr="009A793D">
        <w:rPr>
          <w:rStyle w:val="eop"/>
          <w:rFonts w:asciiTheme="minorHAnsi" w:hAnsiTheme="minorHAnsi" w:cstheme="minorHAnsi"/>
          <w:sz w:val="20"/>
          <w:szCs w:val="20"/>
          <w:rPrChange w:id="68" w:author="Teper, Thomas H" w:date="2022-07-07T11:19:00Z">
            <w:rPr>
              <w:rStyle w:val="eop"/>
            </w:rPr>
          </w:rPrChange>
        </w:rPr>
        <w:t> </w:t>
      </w:r>
    </w:p>
    <w:p w14:paraId="25FDE82F" w14:textId="77777777" w:rsidR="009A793D" w:rsidRPr="009A793D" w:rsidRDefault="009A793D">
      <w:pPr>
        <w:pStyle w:val="paragraph"/>
        <w:numPr>
          <w:ilvl w:val="0"/>
          <w:numId w:val="35"/>
        </w:numPr>
        <w:spacing w:before="0" w:beforeAutospacing="0" w:after="0" w:afterAutospacing="0"/>
        <w:ind w:left="360" w:firstLine="0"/>
        <w:textAlignment w:val="baseline"/>
        <w:rPr>
          <w:rFonts w:asciiTheme="minorHAnsi" w:hAnsiTheme="minorHAnsi" w:cstheme="minorHAnsi"/>
          <w:sz w:val="20"/>
          <w:szCs w:val="20"/>
          <w:rPrChange w:id="69" w:author="Teper, Thomas H" w:date="2022-07-07T11:19:00Z">
            <w:rPr/>
          </w:rPrChange>
        </w:rPr>
        <w:pPrChange w:id="70" w:author="Teper, Thomas H" w:date="2022-07-07T11:19:00Z">
          <w:pPr>
            <w:pStyle w:val="paragraph"/>
            <w:numPr>
              <w:numId w:val="35"/>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71" w:author="Teper, Thomas H" w:date="2022-07-07T11:19:00Z">
            <w:rPr>
              <w:rStyle w:val="normaltextrun"/>
            </w:rPr>
          </w:rPrChange>
        </w:rPr>
        <w:t>Open Access Community Investment Program (OACIP). Investment in 3 OA journals with 5 years of support- $45,000</w:t>
      </w:r>
      <w:r w:rsidRPr="009A793D">
        <w:rPr>
          <w:rStyle w:val="eop"/>
          <w:rFonts w:asciiTheme="minorHAnsi" w:hAnsiTheme="minorHAnsi" w:cstheme="minorHAnsi"/>
          <w:sz w:val="20"/>
          <w:szCs w:val="20"/>
          <w:rPrChange w:id="72" w:author="Teper, Thomas H" w:date="2022-07-07T11:19:00Z">
            <w:rPr>
              <w:rStyle w:val="eop"/>
            </w:rPr>
          </w:rPrChange>
        </w:rPr>
        <w:t> </w:t>
      </w:r>
    </w:p>
    <w:p w14:paraId="18C122CD" w14:textId="77777777" w:rsidR="009A793D" w:rsidRPr="009A793D" w:rsidRDefault="009A793D" w:rsidP="009A793D">
      <w:pPr>
        <w:pStyle w:val="paragraph"/>
        <w:spacing w:before="0" w:beforeAutospacing="0" w:after="0" w:afterAutospacing="0"/>
        <w:textAlignment w:val="baseline"/>
        <w:rPr>
          <w:rFonts w:asciiTheme="minorHAnsi" w:hAnsiTheme="minorHAnsi" w:cstheme="minorHAnsi"/>
          <w:sz w:val="20"/>
          <w:szCs w:val="20"/>
          <w:rPrChange w:id="73" w:author="Teper, Thomas H" w:date="2022-07-07T11:19:00Z">
            <w:rPr/>
          </w:rPrChange>
        </w:rPr>
      </w:pPr>
      <w:r w:rsidRPr="009A793D">
        <w:rPr>
          <w:rStyle w:val="eop"/>
          <w:rFonts w:asciiTheme="minorHAnsi" w:hAnsiTheme="minorHAnsi" w:cstheme="minorHAnsi"/>
          <w:sz w:val="20"/>
          <w:szCs w:val="20"/>
          <w:rPrChange w:id="74" w:author="Teper, Thomas H" w:date="2022-07-07T11:19:00Z">
            <w:rPr>
              <w:rStyle w:val="eop"/>
            </w:rPr>
          </w:rPrChange>
        </w:rPr>
        <w:t> </w:t>
      </w:r>
    </w:p>
    <w:p w14:paraId="4460D024" w14:textId="77777777" w:rsidR="009A793D" w:rsidRPr="009A793D" w:rsidRDefault="009A793D" w:rsidP="009A793D">
      <w:pPr>
        <w:pStyle w:val="paragraph"/>
        <w:spacing w:before="0" w:beforeAutospacing="0" w:after="0" w:afterAutospacing="0"/>
        <w:textAlignment w:val="baseline"/>
        <w:rPr>
          <w:rFonts w:asciiTheme="minorHAnsi" w:hAnsiTheme="minorHAnsi" w:cstheme="minorHAnsi"/>
          <w:sz w:val="20"/>
          <w:szCs w:val="20"/>
          <w:rPrChange w:id="75" w:author="Teper, Thomas H" w:date="2022-07-07T11:19:00Z">
            <w:rPr/>
          </w:rPrChange>
        </w:rPr>
      </w:pPr>
      <w:r w:rsidRPr="009A793D">
        <w:rPr>
          <w:rStyle w:val="normaltextrun"/>
          <w:rFonts w:asciiTheme="minorHAnsi" w:hAnsiTheme="minorHAnsi" w:cstheme="minorHAnsi"/>
          <w:b/>
          <w:bCs/>
          <w:sz w:val="20"/>
          <w:szCs w:val="20"/>
          <w:rPrChange w:id="76" w:author="Teper, Thomas H" w:date="2022-07-07T11:19:00Z">
            <w:rPr>
              <w:rStyle w:val="normaltextrun"/>
              <w:b/>
              <w:bCs/>
            </w:rPr>
          </w:rPrChange>
        </w:rPr>
        <w:t>FY21 Individual Contribution: $200K plus $50K opt-in </w:t>
      </w:r>
      <w:r w:rsidRPr="009A793D">
        <w:rPr>
          <w:rStyle w:val="eop"/>
          <w:rFonts w:asciiTheme="minorHAnsi" w:hAnsiTheme="minorHAnsi" w:cstheme="minorHAnsi"/>
          <w:sz w:val="20"/>
          <w:szCs w:val="20"/>
          <w:rPrChange w:id="77" w:author="Teper, Thomas H" w:date="2022-07-07T11:19:00Z">
            <w:rPr>
              <w:rStyle w:val="eop"/>
            </w:rPr>
          </w:rPrChange>
        </w:rPr>
        <w:t> </w:t>
      </w:r>
    </w:p>
    <w:p w14:paraId="511DBB5C" w14:textId="77777777" w:rsidR="009A793D" w:rsidRPr="009A793D" w:rsidRDefault="009A793D">
      <w:pPr>
        <w:pStyle w:val="paragraph"/>
        <w:numPr>
          <w:ilvl w:val="0"/>
          <w:numId w:val="36"/>
        </w:numPr>
        <w:spacing w:before="0" w:beforeAutospacing="0" w:after="0" w:afterAutospacing="0"/>
        <w:ind w:left="450" w:firstLine="0"/>
        <w:textAlignment w:val="baseline"/>
        <w:rPr>
          <w:rFonts w:asciiTheme="minorHAnsi" w:hAnsiTheme="minorHAnsi" w:cstheme="minorHAnsi"/>
          <w:sz w:val="20"/>
          <w:szCs w:val="20"/>
          <w:rPrChange w:id="78" w:author="Teper, Thomas H" w:date="2022-07-07T11:19:00Z">
            <w:rPr/>
          </w:rPrChange>
        </w:rPr>
        <w:pPrChange w:id="79" w:author="Teper, Thomas H" w:date="2022-07-07T11:20:00Z">
          <w:pPr>
            <w:pStyle w:val="paragraph"/>
            <w:numPr>
              <w:numId w:val="36"/>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80" w:author="Teper, Thomas H" w:date="2022-07-07T11:19:00Z">
            <w:rPr>
              <w:rStyle w:val="normaltextrun"/>
            </w:rPr>
          </w:rPrChange>
        </w:rPr>
        <w:t>Adam Matthew Collections (Institutional choices)- $791,200</w:t>
      </w:r>
      <w:r w:rsidRPr="009A793D">
        <w:rPr>
          <w:rStyle w:val="eop"/>
          <w:rFonts w:asciiTheme="minorHAnsi" w:hAnsiTheme="minorHAnsi" w:cstheme="minorHAnsi"/>
          <w:sz w:val="20"/>
          <w:szCs w:val="20"/>
          <w:rPrChange w:id="81" w:author="Teper, Thomas H" w:date="2022-07-07T11:19:00Z">
            <w:rPr>
              <w:rStyle w:val="eop"/>
            </w:rPr>
          </w:rPrChange>
        </w:rPr>
        <w:t> </w:t>
      </w:r>
    </w:p>
    <w:p w14:paraId="7CA9A0CB" w14:textId="77777777" w:rsidR="009A793D" w:rsidRPr="009A793D" w:rsidRDefault="009A793D">
      <w:pPr>
        <w:pStyle w:val="paragraph"/>
        <w:numPr>
          <w:ilvl w:val="0"/>
          <w:numId w:val="36"/>
        </w:numPr>
        <w:spacing w:before="0" w:beforeAutospacing="0" w:after="0" w:afterAutospacing="0"/>
        <w:ind w:left="450" w:firstLine="0"/>
        <w:textAlignment w:val="baseline"/>
        <w:rPr>
          <w:rFonts w:asciiTheme="minorHAnsi" w:hAnsiTheme="minorHAnsi" w:cstheme="minorHAnsi"/>
          <w:sz w:val="20"/>
          <w:szCs w:val="20"/>
          <w:rPrChange w:id="82" w:author="Teper, Thomas H" w:date="2022-07-07T11:19:00Z">
            <w:rPr/>
          </w:rPrChange>
        </w:rPr>
        <w:pPrChange w:id="83" w:author="Teper, Thomas H" w:date="2022-07-07T11:20:00Z">
          <w:pPr>
            <w:pStyle w:val="paragraph"/>
            <w:numPr>
              <w:numId w:val="36"/>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84" w:author="Teper, Thomas H" w:date="2022-07-07T11:19:00Z">
            <w:rPr>
              <w:rStyle w:val="normaltextrun"/>
            </w:rPr>
          </w:rPrChange>
        </w:rPr>
        <w:t>Big Collection Initiative – Support of the initiative including pilots, consultants, outreach, etc.-$560,000</w:t>
      </w:r>
      <w:r w:rsidRPr="009A793D">
        <w:rPr>
          <w:rStyle w:val="eop"/>
          <w:rFonts w:asciiTheme="minorHAnsi" w:hAnsiTheme="minorHAnsi" w:cstheme="minorHAnsi"/>
          <w:sz w:val="20"/>
          <w:szCs w:val="20"/>
          <w:rPrChange w:id="85" w:author="Teper, Thomas H" w:date="2022-07-07T11:19:00Z">
            <w:rPr>
              <w:rStyle w:val="eop"/>
            </w:rPr>
          </w:rPrChange>
        </w:rPr>
        <w:t> </w:t>
      </w:r>
    </w:p>
    <w:p w14:paraId="128A8CED" w14:textId="77777777" w:rsidR="009A793D" w:rsidRPr="009A793D" w:rsidRDefault="009A793D">
      <w:pPr>
        <w:pStyle w:val="paragraph"/>
        <w:numPr>
          <w:ilvl w:val="0"/>
          <w:numId w:val="36"/>
        </w:numPr>
        <w:spacing w:before="0" w:beforeAutospacing="0" w:after="0" w:afterAutospacing="0"/>
        <w:ind w:left="450" w:firstLine="0"/>
        <w:textAlignment w:val="baseline"/>
        <w:rPr>
          <w:rFonts w:asciiTheme="minorHAnsi" w:hAnsiTheme="minorHAnsi" w:cstheme="minorHAnsi"/>
          <w:sz w:val="20"/>
          <w:szCs w:val="20"/>
          <w:rPrChange w:id="86" w:author="Teper, Thomas H" w:date="2022-07-07T11:19:00Z">
            <w:rPr/>
          </w:rPrChange>
        </w:rPr>
        <w:pPrChange w:id="87" w:author="Teper, Thomas H" w:date="2022-07-07T11:20:00Z">
          <w:pPr>
            <w:pStyle w:val="paragraph"/>
            <w:numPr>
              <w:numId w:val="36"/>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88" w:author="Teper, Thomas H" w:date="2022-07-07T11:19:00Z">
            <w:rPr>
              <w:rStyle w:val="normaltextrun"/>
            </w:rPr>
          </w:rPrChange>
        </w:rPr>
        <w:t>CDL Data Analyst Position to help with analyzing Wiley /BTAA publication data- $72,720 &amp; $144,000 for FY22</w:t>
      </w:r>
      <w:r w:rsidRPr="009A793D">
        <w:rPr>
          <w:rStyle w:val="eop"/>
          <w:rFonts w:asciiTheme="minorHAnsi" w:hAnsiTheme="minorHAnsi" w:cstheme="minorHAnsi"/>
          <w:sz w:val="20"/>
          <w:szCs w:val="20"/>
          <w:rPrChange w:id="89" w:author="Teper, Thomas H" w:date="2022-07-07T11:19:00Z">
            <w:rPr>
              <w:rStyle w:val="eop"/>
            </w:rPr>
          </w:rPrChange>
        </w:rPr>
        <w:t> </w:t>
      </w:r>
    </w:p>
    <w:p w14:paraId="684D1944" w14:textId="77777777" w:rsidR="009A793D" w:rsidRPr="009A793D" w:rsidRDefault="009A793D">
      <w:pPr>
        <w:pStyle w:val="paragraph"/>
        <w:numPr>
          <w:ilvl w:val="0"/>
          <w:numId w:val="36"/>
        </w:numPr>
        <w:spacing w:before="0" w:beforeAutospacing="0" w:after="0" w:afterAutospacing="0"/>
        <w:ind w:left="450" w:firstLine="0"/>
        <w:textAlignment w:val="baseline"/>
        <w:rPr>
          <w:rFonts w:asciiTheme="minorHAnsi" w:hAnsiTheme="minorHAnsi" w:cstheme="minorHAnsi"/>
          <w:sz w:val="20"/>
          <w:szCs w:val="20"/>
          <w:rPrChange w:id="90" w:author="Teper, Thomas H" w:date="2022-07-07T11:19:00Z">
            <w:rPr/>
          </w:rPrChange>
        </w:rPr>
        <w:pPrChange w:id="91" w:author="Teper, Thomas H" w:date="2022-07-07T11:20:00Z">
          <w:pPr>
            <w:pStyle w:val="paragraph"/>
            <w:numPr>
              <w:numId w:val="36"/>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92" w:author="Teper, Thomas H" w:date="2022-07-07T11:19:00Z">
            <w:rPr>
              <w:rStyle w:val="normaltextrun"/>
            </w:rPr>
          </w:rPrChange>
        </w:rPr>
        <w:t>DOAJ Collective Support – Basic Support level for DOAJ for 3 years- $30,818</w:t>
      </w:r>
      <w:r w:rsidRPr="009A793D">
        <w:rPr>
          <w:rStyle w:val="eop"/>
          <w:rFonts w:asciiTheme="minorHAnsi" w:hAnsiTheme="minorHAnsi" w:cstheme="minorHAnsi"/>
          <w:sz w:val="20"/>
          <w:szCs w:val="20"/>
          <w:rPrChange w:id="93" w:author="Teper, Thomas H" w:date="2022-07-07T11:19:00Z">
            <w:rPr>
              <w:rStyle w:val="eop"/>
            </w:rPr>
          </w:rPrChange>
        </w:rPr>
        <w:t> </w:t>
      </w:r>
    </w:p>
    <w:p w14:paraId="70CF363E" w14:textId="77777777" w:rsidR="009A793D" w:rsidRPr="009A793D" w:rsidRDefault="009A793D">
      <w:pPr>
        <w:pStyle w:val="paragraph"/>
        <w:numPr>
          <w:ilvl w:val="0"/>
          <w:numId w:val="37"/>
        </w:numPr>
        <w:spacing w:before="0" w:beforeAutospacing="0" w:after="0" w:afterAutospacing="0"/>
        <w:ind w:left="450" w:firstLine="0"/>
        <w:textAlignment w:val="baseline"/>
        <w:rPr>
          <w:rFonts w:asciiTheme="minorHAnsi" w:hAnsiTheme="minorHAnsi" w:cstheme="minorHAnsi"/>
          <w:sz w:val="20"/>
          <w:szCs w:val="20"/>
          <w:rPrChange w:id="94" w:author="Teper, Thomas H" w:date="2022-07-07T11:19:00Z">
            <w:rPr/>
          </w:rPrChange>
        </w:rPr>
        <w:pPrChange w:id="95" w:author="Teper, Thomas H" w:date="2022-07-07T11:20:00Z">
          <w:pPr>
            <w:pStyle w:val="paragraph"/>
            <w:numPr>
              <w:numId w:val="37"/>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96" w:author="Teper, Thomas H" w:date="2022-07-07T11:19:00Z">
            <w:rPr>
              <w:rStyle w:val="normaltextrun"/>
            </w:rPr>
          </w:rPrChange>
        </w:rPr>
        <w:t>DOAB-OAPEN Support for 3 years - $160,714</w:t>
      </w:r>
      <w:r w:rsidRPr="009A793D">
        <w:rPr>
          <w:rStyle w:val="eop"/>
          <w:rFonts w:asciiTheme="minorHAnsi" w:hAnsiTheme="minorHAnsi" w:cstheme="minorHAnsi"/>
          <w:sz w:val="20"/>
          <w:szCs w:val="20"/>
          <w:rPrChange w:id="97" w:author="Teper, Thomas H" w:date="2022-07-07T11:19:00Z">
            <w:rPr>
              <w:rStyle w:val="eop"/>
            </w:rPr>
          </w:rPrChange>
        </w:rPr>
        <w:t> </w:t>
      </w:r>
    </w:p>
    <w:p w14:paraId="5860E1FB" w14:textId="77777777" w:rsidR="009A793D" w:rsidRPr="009A793D" w:rsidRDefault="009A793D">
      <w:pPr>
        <w:pStyle w:val="paragraph"/>
        <w:numPr>
          <w:ilvl w:val="0"/>
          <w:numId w:val="37"/>
        </w:numPr>
        <w:spacing w:before="0" w:beforeAutospacing="0" w:after="0" w:afterAutospacing="0"/>
        <w:ind w:left="450" w:firstLine="0"/>
        <w:textAlignment w:val="baseline"/>
        <w:rPr>
          <w:rFonts w:asciiTheme="minorHAnsi" w:hAnsiTheme="minorHAnsi" w:cstheme="minorHAnsi"/>
          <w:sz w:val="20"/>
          <w:szCs w:val="20"/>
          <w:rPrChange w:id="98" w:author="Teper, Thomas H" w:date="2022-07-07T11:19:00Z">
            <w:rPr/>
          </w:rPrChange>
        </w:rPr>
        <w:pPrChange w:id="99" w:author="Teper, Thomas H" w:date="2022-07-07T11:20:00Z">
          <w:pPr>
            <w:pStyle w:val="paragraph"/>
            <w:numPr>
              <w:numId w:val="37"/>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100" w:author="Teper, Thomas H" w:date="2022-07-07T11:19:00Z">
            <w:rPr>
              <w:rStyle w:val="normaltextrun"/>
            </w:rPr>
          </w:rPrChange>
        </w:rPr>
        <w:t>Oxford Prospective Print support for OSO eBook collections &amp; one print copy- $302,176</w:t>
      </w:r>
      <w:r w:rsidRPr="009A793D">
        <w:rPr>
          <w:rStyle w:val="eop"/>
          <w:rFonts w:asciiTheme="minorHAnsi" w:hAnsiTheme="minorHAnsi" w:cstheme="minorHAnsi"/>
          <w:sz w:val="20"/>
          <w:szCs w:val="20"/>
          <w:rPrChange w:id="101" w:author="Teper, Thomas H" w:date="2022-07-07T11:19:00Z">
            <w:rPr>
              <w:rStyle w:val="eop"/>
            </w:rPr>
          </w:rPrChange>
        </w:rPr>
        <w:t> </w:t>
      </w:r>
    </w:p>
    <w:p w14:paraId="17CA44F6" w14:textId="77777777" w:rsidR="009A793D" w:rsidRPr="009A793D" w:rsidRDefault="009A793D">
      <w:pPr>
        <w:pStyle w:val="paragraph"/>
        <w:numPr>
          <w:ilvl w:val="0"/>
          <w:numId w:val="37"/>
        </w:numPr>
        <w:spacing w:before="0" w:beforeAutospacing="0" w:after="0" w:afterAutospacing="0"/>
        <w:ind w:left="450" w:firstLine="0"/>
        <w:textAlignment w:val="baseline"/>
        <w:rPr>
          <w:rFonts w:asciiTheme="minorHAnsi" w:hAnsiTheme="minorHAnsi" w:cstheme="minorHAnsi"/>
          <w:sz w:val="20"/>
          <w:szCs w:val="20"/>
          <w:rPrChange w:id="102" w:author="Teper, Thomas H" w:date="2022-07-07T11:19:00Z">
            <w:rPr/>
          </w:rPrChange>
        </w:rPr>
        <w:pPrChange w:id="103" w:author="Teper, Thomas H" w:date="2022-07-07T11:20:00Z">
          <w:pPr>
            <w:pStyle w:val="paragraph"/>
            <w:numPr>
              <w:numId w:val="37"/>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104" w:author="Teper, Thomas H" w:date="2022-07-07T11:19:00Z">
            <w:rPr>
              <w:rStyle w:val="normaltextrun"/>
            </w:rPr>
          </w:rPrChange>
        </w:rPr>
        <w:t>PLOS Collective Action – OA Publishing in PLOS Medicine and PLOS Biology- $134,551 (year 1 of 3)</w:t>
      </w:r>
      <w:r w:rsidRPr="009A793D">
        <w:rPr>
          <w:rStyle w:val="eop"/>
          <w:rFonts w:asciiTheme="minorHAnsi" w:hAnsiTheme="minorHAnsi" w:cstheme="minorHAnsi"/>
          <w:sz w:val="20"/>
          <w:szCs w:val="20"/>
          <w:rPrChange w:id="105" w:author="Teper, Thomas H" w:date="2022-07-07T11:19:00Z">
            <w:rPr>
              <w:rStyle w:val="eop"/>
            </w:rPr>
          </w:rPrChange>
        </w:rPr>
        <w:t> </w:t>
      </w:r>
    </w:p>
    <w:p w14:paraId="45C43EA0" w14:textId="77777777" w:rsidR="009A793D" w:rsidRPr="009A793D" w:rsidRDefault="009A793D">
      <w:pPr>
        <w:pStyle w:val="paragraph"/>
        <w:numPr>
          <w:ilvl w:val="0"/>
          <w:numId w:val="37"/>
        </w:numPr>
        <w:spacing w:before="0" w:beforeAutospacing="0" w:after="0" w:afterAutospacing="0"/>
        <w:ind w:left="450" w:firstLine="0"/>
        <w:textAlignment w:val="baseline"/>
        <w:rPr>
          <w:rFonts w:asciiTheme="minorHAnsi" w:hAnsiTheme="minorHAnsi" w:cstheme="minorHAnsi"/>
          <w:sz w:val="20"/>
          <w:szCs w:val="20"/>
          <w:rPrChange w:id="106" w:author="Teper, Thomas H" w:date="2022-07-07T11:19:00Z">
            <w:rPr/>
          </w:rPrChange>
        </w:rPr>
        <w:pPrChange w:id="107" w:author="Teper, Thomas H" w:date="2022-07-07T11:20:00Z">
          <w:pPr>
            <w:pStyle w:val="paragraph"/>
            <w:numPr>
              <w:numId w:val="37"/>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108" w:author="Teper, Thomas H" w:date="2022-07-07T11:19:00Z">
            <w:rPr>
              <w:rStyle w:val="normaltextrun"/>
            </w:rPr>
          </w:rPrChange>
        </w:rPr>
        <w:t>Web of Science 2020 XML Update - $200,000</w:t>
      </w:r>
      <w:r w:rsidRPr="009A793D">
        <w:rPr>
          <w:rStyle w:val="eop"/>
          <w:rFonts w:asciiTheme="minorHAnsi" w:hAnsiTheme="minorHAnsi" w:cstheme="minorHAnsi"/>
          <w:sz w:val="20"/>
          <w:szCs w:val="20"/>
          <w:rPrChange w:id="109" w:author="Teper, Thomas H" w:date="2022-07-07T11:19:00Z">
            <w:rPr>
              <w:rStyle w:val="eop"/>
            </w:rPr>
          </w:rPrChange>
        </w:rPr>
        <w:t> </w:t>
      </w:r>
    </w:p>
    <w:p w14:paraId="14A34EE1" w14:textId="77777777" w:rsidR="009A793D" w:rsidRPr="009A793D" w:rsidRDefault="009A793D">
      <w:pPr>
        <w:pStyle w:val="paragraph"/>
        <w:numPr>
          <w:ilvl w:val="0"/>
          <w:numId w:val="37"/>
        </w:numPr>
        <w:spacing w:before="0" w:beforeAutospacing="0" w:after="0" w:afterAutospacing="0"/>
        <w:ind w:left="450" w:firstLine="0"/>
        <w:textAlignment w:val="baseline"/>
        <w:rPr>
          <w:rFonts w:asciiTheme="minorHAnsi" w:hAnsiTheme="minorHAnsi" w:cstheme="minorHAnsi"/>
          <w:sz w:val="20"/>
          <w:szCs w:val="20"/>
          <w:rPrChange w:id="110" w:author="Teper, Thomas H" w:date="2022-07-07T11:19:00Z">
            <w:rPr/>
          </w:rPrChange>
        </w:rPr>
        <w:pPrChange w:id="111" w:author="Teper, Thomas H" w:date="2022-07-07T11:20:00Z">
          <w:pPr>
            <w:pStyle w:val="paragraph"/>
            <w:numPr>
              <w:numId w:val="37"/>
            </w:numPr>
            <w:tabs>
              <w:tab w:val="num" w:pos="720"/>
            </w:tabs>
            <w:spacing w:before="0" w:beforeAutospacing="0" w:after="0" w:afterAutospacing="0"/>
            <w:ind w:left="1080" w:hanging="360"/>
            <w:textAlignment w:val="baseline"/>
          </w:pPr>
        </w:pPrChange>
      </w:pPr>
      <w:r w:rsidRPr="009A793D">
        <w:rPr>
          <w:rStyle w:val="normaltextrun"/>
          <w:rFonts w:asciiTheme="minorHAnsi" w:hAnsiTheme="minorHAnsi" w:cstheme="minorHAnsi"/>
          <w:sz w:val="20"/>
          <w:szCs w:val="20"/>
          <w:rPrChange w:id="112" w:author="Teper, Thomas H" w:date="2022-07-07T11:19:00Z">
            <w:rPr>
              <w:rStyle w:val="normaltextrun"/>
            </w:rPr>
          </w:rPrChange>
        </w:rPr>
        <w:t>Web of Science Expanded API &amp; data sharing to assist with the Wiley OA e-Journal analysis - $26,914</w:t>
      </w:r>
      <w:r w:rsidRPr="009A793D">
        <w:rPr>
          <w:rStyle w:val="eop"/>
          <w:rFonts w:asciiTheme="minorHAnsi" w:hAnsiTheme="minorHAnsi" w:cstheme="minorHAnsi"/>
          <w:sz w:val="20"/>
          <w:szCs w:val="20"/>
          <w:rPrChange w:id="113" w:author="Teper, Thomas H" w:date="2022-07-07T11:19:00Z">
            <w:rPr>
              <w:rStyle w:val="eop"/>
            </w:rPr>
          </w:rPrChange>
        </w:rPr>
        <w:t> </w:t>
      </w:r>
    </w:p>
    <w:p w14:paraId="5815BD8B" w14:textId="77777777" w:rsidR="009A793D" w:rsidRPr="009A793D" w:rsidRDefault="009A793D" w:rsidP="009A793D">
      <w:pPr>
        <w:rPr>
          <w:rFonts w:asciiTheme="minorHAnsi" w:hAnsiTheme="minorHAnsi" w:cstheme="minorHAnsi"/>
          <w:sz w:val="20"/>
          <w:szCs w:val="20"/>
          <w:rPrChange w:id="114" w:author="Teper, Thomas H" w:date="2022-07-07T11:19:00Z">
            <w:rPr/>
          </w:rPrChange>
        </w:rPr>
      </w:pPr>
    </w:p>
    <w:p w14:paraId="551552FD" w14:textId="77777777" w:rsidR="009A793D" w:rsidRPr="009A793D" w:rsidRDefault="009A793D" w:rsidP="009A793D">
      <w:pPr>
        <w:rPr>
          <w:rFonts w:asciiTheme="minorHAnsi" w:hAnsiTheme="minorHAnsi" w:cstheme="minorHAnsi"/>
          <w:sz w:val="20"/>
          <w:szCs w:val="20"/>
          <w:rPrChange w:id="115" w:author="Teper, Thomas H" w:date="2022-07-07T11:19:00Z">
            <w:rPr/>
          </w:rPrChange>
        </w:rPr>
      </w:pPr>
      <w:r w:rsidRPr="009A793D">
        <w:rPr>
          <w:rFonts w:asciiTheme="minorHAnsi" w:hAnsiTheme="minorHAnsi" w:cstheme="minorHAnsi"/>
          <w:sz w:val="20"/>
          <w:szCs w:val="20"/>
          <w:rPrChange w:id="116" w:author="Teper, Thomas H" w:date="2022-07-07T11:19:00Z">
            <w:rPr/>
          </w:rPrChange>
        </w:rPr>
        <w:t>Let me know if you have any additional questions.</w:t>
      </w:r>
    </w:p>
    <w:p w14:paraId="2E1D976B" w14:textId="77777777" w:rsidR="009A793D" w:rsidRPr="009A793D" w:rsidRDefault="009A793D" w:rsidP="009A793D">
      <w:pPr>
        <w:rPr>
          <w:rFonts w:asciiTheme="minorHAnsi" w:hAnsiTheme="minorHAnsi" w:cstheme="minorHAnsi"/>
          <w:sz w:val="20"/>
          <w:szCs w:val="20"/>
          <w:rPrChange w:id="117" w:author="Teper, Thomas H" w:date="2022-07-07T11:19:00Z">
            <w:rPr/>
          </w:rPrChange>
        </w:rPr>
      </w:pPr>
    </w:p>
    <w:p w14:paraId="40469FBD" w14:textId="77777777" w:rsidR="009A793D" w:rsidRPr="009A793D" w:rsidRDefault="009A793D" w:rsidP="009A793D">
      <w:pPr>
        <w:rPr>
          <w:rFonts w:asciiTheme="minorHAnsi" w:hAnsiTheme="minorHAnsi" w:cstheme="minorHAnsi"/>
          <w:sz w:val="20"/>
          <w:szCs w:val="20"/>
          <w:rPrChange w:id="118" w:author="Teper, Thomas H" w:date="2022-07-07T11:19:00Z">
            <w:rPr/>
          </w:rPrChange>
        </w:rPr>
      </w:pPr>
      <w:r w:rsidRPr="009A793D">
        <w:rPr>
          <w:rFonts w:asciiTheme="minorHAnsi" w:hAnsiTheme="minorHAnsi" w:cstheme="minorHAnsi"/>
          <w:sz w:val="20"/>
          <w:szCs w:val="20"/>
          <w:rPrChange w:id="119" w:author="Teper, Thomas H" w:date="2022-07-07T11:19:00Z">
            <w:rPr/>
          </w:rPrChange>
        </w:rPr>
        <w:t>Rob</w:t>
      </w:r>
    </w:p>
    <w:tbl>
      <w:tblPr>
        <w:tblW w:w="6832" w:type="dxa"/>
        <w:tblCellMar>
          <w:left w:w="0" w:type="dxa"/>
          <w:right w:w="0" w:type="dxa"/>
        </w:tblCellMar>
        <w:tblLook w:val="04A0" w:firstRow="1" w:lastRow="0" w:firstColumn="1" w:lastColumn="0" w:noHBand="0" w:noVBand="1"/>
        <w:tblPrChange w:id="120" w:author="Teper, Thomas H" w:date="2022-07-07T11:20:00Z">
          <w:tblPr>
            <w:tblW w:w="6832" w:type="dxa"/>
            <w:tblCellMar>
              <w:left w:w="0" w:type="dxa"/>
              <w:right w:w="0" w:type="dxa"/>
            </w:tblCellMar>
            <w:tblLook w:val="04A0" w:firstRow="1" w:lastRow="0" w:firstColumn="1" w:lastColumn="0" w:noHBand="0" w:noVBand="1"/>
          </w:tblPr>
        </w:tblPrChange>
      </w:tblPr>
      <w:tblGrid>
        <w:gridCol w:w="2556"/>
        <w:gridCol w:w="276"/>
        <w:gridCol w:w="285"/>
        <w:gridCol w:w="3715"/>
        <w:tblGridChange w:id="121">
          <w:tblGrid>
            <w:gridCol w:w="2556"/>
            <w:gridCol w:w="276"/>
            <w:gridCol w:w="285"/>
            <w:gridCol w:w="3715"/>
          </w:tblGrid>
        </w:tblGridChange>
      </w:tblGrid>
      <w:tr w:rsidR="009A793D" w14:paraId="336B8D77" w14:textId="77777777" w:rsidTr="009A793D">
        <w:trPr>
          <w:trHeight w:val="134"/>
          <w:trPrChange w:id="122" w:author="Teper, Thomas H" w:date="2022-07-07T11:20:00Z">
            <w:trPr>
              <w:trHeight w:val="134"/>
            </w:trPr>
          </w:trPrChange>
        </w:trPr>
        <w:tc>
          <w:tcPr>
            <w:tcW w:w="2556" w:type="dxa"/>
            <w:vMerge w:val="restart"/>
            <w:tcMar>
              <w:top w:w="0" w:type="dxa"/>
              <w:left w:w="108" w:type="dxa"/>
              <w:bottom w:w="0" w:type="dxa"/>
              <w:right w:w="108" w:type="dxa"/>
            </w:tcMar>
            <w:hideMark/>
            <w:tcPrChange w:id="123" w:author="Teper, Thomas H" w:date="2022-07-07T11:20:00Z">
              <w:tcPr>
                <w:tcW w:w="2541" w:type="dxa"/>
                <w:vMerge w:val="restart"/>
                <w:tcMar>
                  <w:top w:w="0" w:type="dxa"/>
                  <w:left w:w="108" w:type="dxa"/>
                  <w:bottom w:w="0" w:type="dxa"/>
                  <w:right w:w="108" w:type="dxa"/>
                </w:tcMar>
                <w:hideMark/>
              </w:tcPr>
            </w:tcPrChange>
          </w:tcPr>
          <w:p w14:paraId="52336A82" w14:textId="654530CE" w:rsidR="009A793D" w:rsidRDefault="009A793D">
            <w:r>
              <w:rPr>
                <w:noProof/>
              </w:rPr>
              <w:drawing>
                <wp:inline distT="0" distB="0" distL="0" distR="0" wp14:anchorId="27951066" wp14:editId="04AFBF29">
                  <wp:extent cx="1478915" cy="826770"/>
                  <wp:effectExtent l="0" t="0" r="6985"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r:link="rId45">
                            <a:extLst>
                              <a:ext uri="{28A0092B-C50C-407E-A947-70E740481C1C}">
                                <a14:useLocalDpi xmlns:a14="http://schemas.microsoft.com/office/drawing/2010/main" val="0"/>
                              </a:ext>
                            </a:extLst>
                          </a:blip>
                          <a:srcRect/>
                          <a:stretch>
                            <a:fillRect/>
                          </a:stretch>
                        </pic:blipFill>
                        <pic:spPr bwMode="auto">
                          <a:xfrm>
                            <a:off x="0" y="0"/>
                            <a:ext cx="1478915" cy="826770"/>
                          </a:xfrm>
                          <a:prstGeom prst="rect">
                            <a:avLst/>
                          </a:prstGeom>
                          <a:noFill/>
                          <a:ln>
                            <a:noFill/>
                          </a:ln>
                        </pic:spPr>
                      </pic:pic>
                    </a:graphicData>
                  </a:graphic>
                </wp:inline>
              </w:drawing>
            </w:r>
          </w:p>
        </w:tc>
        <w:tc>
          <w:tcPr>
            <w:tcW w:w="276" w:type="dxa"/>
            <w:vMerge w:val="restart"/>
            <w:shd w:val="clear" w:color="auto" w:fill="009BD8"/>
            <w:tcMar>
              <w:top w:w="0" w:type="dxa"/>
              <w:left w:w="108" w:type="dxa"/>
              <w:bottom w:w="0" w:type="dxa"/>
              <w:right w:w="108" w:type="dxa"/>
            </w:tcMar>
            <w:hideMark/>
            <w:tcPrChange w:id="124" w:author="Teper, Thomas H" w:date="2022-07-07T11:20:00Z">
              <w:tcPr>
                <w:tcW w:w="270" w:type="dxa"/>
                <w:vMerge w:val="restart"/>
                <w:shd w:val="clear" w:color="auto" w:fill="009BD8"/>
                <w:tcMar>
                  <w:top w:w="0" w:type="dxa"/>
                  <w:left w:w="108" w:type="dxa"/>
                  <w:bottom w:w="0" w:type="dxa"/>
                  <w:right w:w="108" w:type="dxa"/>
                </w:tcMar>
                <w:hideMark/>
              </w:tcPr>
            </w:tcPrChange>
          </w:tcPr>
          <w:p w14:paraId="1989CF20" w14:textId="77777777" w:rsidR="009A793D" w:rsidRDefault="009A793D">
            <w:r>
              <w:rPr>
                <w:color w:val="000000"/>
              </w:rPr>
              <w:t> </w:t>
            </w:r>
          </w:p>
          <w:p w14:paraId="56DBC68E" w14:textId="77777777" w:rsidR="009A793D" w:rsidRDefault="009A793D">
            <w:r>
              <w:rPr>
                <w:color w:val="000000"/>
                <w:sz w:val="2"/>
                <w:szCs w:val="2"/>
              </w:rPr>
              <w:t> </w:t>
            </w:r>
          </w:p>
        </w:tc>
        <w:tc>
          <w:tcPr>
            <w:tcW w:w="285" w:type="dxa"/>
            <w:tcMar>
              <w:top w:w="0" w:type="dxa"/>
              <w:left w:w="108" w:type="dxa"/>
              <w:bottom w:w="0" w:type="dxa"/>
              <w:right w:w="108" w:type="dxa"/>
            </w:tcMar>
            <w:hideMark/>
            <w:tcPrChange w:id="125" w:author="Teper, Thomas H" w:date="2022-07-07T11:20:00Z">
              <w:tcPr>
                <w:tcW w:w="284" w:type="dxa"/>
                <w:tcMar>
                  <w:top w:w="0" w:type="dxa"/>
                  <w:left w:w="108" w:type="dxa"/>
                  <w:bottom w:w="0" w:type="dxa"/>
                  <w:right w:w="108" w:type="dxa"/>
                </w:tcMar>
                <w:hideMark/>
              </w:tcPr>
            </w:tcPrChange>
          </w:tcPr>
          <w:p w14:paraId="485D1DD0" w14:textId="77777777" w:rsidR="009A793D" w:rsidRDefault="009A793D">
            <w:r>
              <w:rPr>
                <w:rFonts w:ascii="Verdana" w:hAnsi="Verdana"/>
                <w:b/>
                <w:bCs/>
                <w:sz w:val="20"/>
                <w:szCs w:val="20"/>
              </w:rPr>
              <w:t> </w:t>
            </w:r>
          </w:p>
        </w:tc>
        <w:tc>
          <w:tcPr>
            <w:tcW w:w="3715" w:type="dxa"/>
            <w:tcMar>
              <w:top w:w="0" w:type="dxa"/>
              <w:left w:w="108" w:type="dxa"/>
              <w:bottom w:w="0" w:type="dxa"/>
              <w:right w:w="108" w:type="dxa"/>
            </w:tcMar>
            <w:hideMark/>
            <w:tcPrChange w:id="126" w:author="Teper, Thomas H" w:date="2022-07-07T11:20:00Z">
              <w:tcPr>
                <w:tcW w:w="3737" w:type="dxa"/>
                <w:tcMar>
                  <w:top w:w="0" w:type="dxa"/>
                  <w:left w:w="108" w:type="dxa"/>
                  <w:bottom w:w="0" w:type="dxa"/>
                  <w:right w:w="108" w:type="dxa"/>
                </w:tcMar>
                <w:hideMark/>
              </w:tcPr>
            </w:tcPrChange>
          </w:tcPr>
          <w:p w14:paraId="374D8171" w14:textId="77777777" w:rsidR="009A793D" w:rsidRDefault="009A793D">
            <w:r>
              <w:rPr>
                <w:rFonts w:ascii="Verdana" w:hAnsi="Verdana"/>
                <w:b/>
                <w:bCs/>
                <w:sz w:val="20"/>
                <w:szCs w:val="20"/>
              </w:rPr>
              <w:t>Robert Van Rennes</w:t>
            </w:r>
          </w:p>
        </w:tc>
      </w:tr>
      <w:tr w:rsidR="009A793D" w14:paraId="27B39CF1" w14:textId="77777777" w:rsidTr="009A793D">
        <w:trPr>
          <w:trHeight w:val="278"/>
          <w:trPrChange w:id="127" w:author="Teper, Thomas H" w:date="2022-07-07T11:20:00Z">
            <w:trPr>
              <w:trHeight w:val="278"/>
            </w:trPr>
          </w:trPrChange>
        </w:trPr>
        <w:tc>
          <w:tcPr>
            <w:tcW w:w="0" w:type="auto"/>
            <w:vMerge/>
            <w:vAlign w:val="center"/>
            <w:hideMark/>
            <w:tcPrChange w:id="128" w:author="Teper, Thomas H" w:date="2022-07-07T11:20:00Z">
              <w:tcPr>
                <w:tcW w:w="0" w:type="auto"/>
                <w:vMerge/>
                <w:vAlign w:val="center"/>
                <w:hideMark/>
              </w:tcPr>
            </w:tcPrChange>
          </w:tcPr>
          <w:p w14:paraId="401ED7A9" w14:textId="77777777" w:rsidR="009A793D" w:rsidRDefault="009A793D">
            <w:pPr>
              <w:rPr>
                <w:rFonts w:ascii="Calibri" w:eastAsiaTheme="minorHAnsi" w:hAnsi="Calibri" w:cs="Calibri"/>
                <w:sz w:val="22"/>
                <w:szCs w:val="22"/>
              </w:rPr>
            </w:pPr>
          </w:p>
        </w:tc>
        <w:tc>
          <w:tcPr>
            <w:tcW w:w="0" w:type="auto"/>
            <w:vMerge/>
            <w:vAlign w:val="center"/>
            <w:hideMark/>
            <w:tcPrChange w:id="129" w:author="Teper, Thomas H" w:date="2022-07-07T11:20:00Z">
              <w:tcPr>
                <w:tcW w:w="0" w:type="auto"/>
                <w:vMerge/>
                <w:vAlign w:val="center"/>
                <w:hideMark/>
              </w:tcPr>
            </w:tcPrChange>
          </w:tcPr>
          <w:p w14:paraId="7A444888" w14:textId="77777777" w:rsidR="009A793D" w:rsidRDefault="009A793D">
            <w:pPr>
              <w:rPr>
                <w:rFonts w:ascii="Calibri" w:eastAsiaTheme="minorHAnsi" w:hAnsi="Calibri" w:cs="Calibri"/>
                <w:sz w:val="22"/>
                <w:szCs w:val="22"/>
              </w:rPr>
            </w:pPr>
          </w:p>
        </w:tc>
        <w:tc>
          <w:tcPr>
            <w:tcW w:w="285" w:type="dxa"/>
            <w:tcMar>
              <w:top w:w="0" w:type="dxa"/>
              <w:left w:w="108" w:type="dxa"/>
              <w:bottom w:w="0" w:type="dxa"/>
              <w:right w:w="108" w:type="dxa"/>
            </w:tcMar>
            <w:hideMark/>
            <w:tcPrChange w:id="130" w:author="Teper, Thomas H" w:date="2022-07-07T11:20:00Z">
              <w:tcPr>
                <w:tcW w:w="284" w:type="dxa"/>
                <w:tcMar>
                  <w:top w:w="0" w:type="dxa"/>
                  <w:left w:w="108" w:type="dxa"/>
                  <w:bottom w:w="0" w:type="dxa"/>
                  <w:right w:w="108" w:type="dxa"/>
                </w:tcMar>
                <w:hideMark/>
              </w:tcPr>
            </w:tcPrChange>
          </w:tcPr>
          <w:p w14:paraId="289F76F4" w14:textId="77777777" w:rsidR="009A793D" w:rsidRDefault="009A793D">
            <w:r>
              <w:rPr>
                <w:rFonts w:ascii="Verdana" w:hAnsi="Verdana"/>
                <w:sz w:val="16"/>
                <w:szCs w:val="16"/>
              </w:rPr>
              <w:t> </w:t>
            </w:r>
          </w:p>
        </w:tc>
        <w:tc>
          <w:tcPr>
            <w:tcW w:w="3715" w:type="dxa"/>
            <w:tcMar>
              <w:top w:w="0" w:type="dxa"/>
              <w:left w:w="108" w:type="dxa"/>
              <w:bottom w:w="0" w:type="dxa"/>
              <w:right w:w="108" w:type="dxa"/>
            </w:tcMar>
            <w:hideMark/>
            <w:tcPrChange w:id="131" w:author="Teper, Thomas H" w:date="2022-07-07T11:20:00Z">
              <w:tcPr>
                <w:tcW w:w="3737" w:type="dxa"/>
                <w:tcMar>
                  <w:top w:w="0" w:type="dxa"/>
                  <w:left w:w="108" w:type="dxa"/>
                  <w:bottom w:w="0" w:type="dxa"/>
                  <w:right w:w="108" w:type="dxa"/>
                </w:tcMar>
                <w:hideMark/>
              </w:tcPr>
            </w:tcPrChange>
          </w:tcPr>
          <w:p w14:paraId="08A337B3" w14:textId="77777777" w:rsidR="009A793D" w:rsidRDefault="009A793D">
            <w:pPr>
              <w:rPr>
                <w:rFonts w:ascii="Verdana" w:hAnsi="Verdana"/>
                <w:sz w:val="16"/>
                <w:szCs w:val="16"/>
              </w:rPr>
            </w:pPr>
            <w:r>
              <w:rPr>
                <w:rFonts w:ascii="Verdana" w:hAnsi="Verdana"/>
                <w:sz w:val="16"/>
                <w:szCs w:val="16"/>
              </w:rPr>
              <w:t>Associate Director</w:t>
            </w:r>
          </w:p>
          <w:p w14:paraId="789C8552" w14:textId="77777777" w:rsidR="009A793D" w:rsidRDefault="009A793D">
            <w:pPr>
              <w:spacing w:after="240"/>
              <w:rPr>
                <w:rFonts w:ascii="Verdana" w:hAnsi="Verdana"/>
                <w:sz w:val="16"/>
                <w:szCs w:val="16"/>
              </w:rPr>
            </w:pPr>
            <w:r>
              <w:rPr>
                <w:rFonts w:ascii="Verdana" w:hAnsi="Verdana"/>
                <w:sz w:val="16"/>
                <w:szCs w:val="16"/>
              </w:rPr>
              <w:t>Library Initiatives</w:t>
            </w:r>
          </w:p>
        </w:tc>
      </w:tr>
      <w:tr w:rsidR="009A793D" w14:paraId="502C9665" w14:textId="77777777" w:rsidTr="009A793D">
        <w:trPr>
          <w:trHeight w:val="647"/>
          <w:trPrChange w:id="132" w:author="Teper, Thomas H" w:date="2022-07-07T11:20:00Z">
            <w:trPr>
              <w:trHeight w:val="647"/>
            </w:trPr>
          </w:trPrChange>
        </w:trPr>
        <w:tc>
          <w:tcPr>
            <w:tcW w:w="0" w:type="auto"/>
            <w:vMerge/>
            <w:vAlign w:val="center"/>
            <w:hideMark/>
            <w:tcPrChange w:id="133" w:author="Teper, Thomas H" w:date="2022-07-07T11:20:00Z">
              <w:tcPr>
                <w:tcW w:w="0" w:type="auto"/>
                <w:vMerge/>
                <w:vAlign w:val="center"/>
                <w:hideMark/>
              </w:tcPr>
            </w:tcPrChange>
          </w:tcPr>
          <w:p w14:paraId="309890A9" w14:textId="77777777" w:rsidR="009A793D" w:rsidRDefault="009A793D">
            <w:pPr>
              <w:rPr>
                <w:rFonts w:ascii="Calibri" w:eastAsiaTheme="minorHAnsi" w:hAnsi="Calibri" w:cs="Calibri"/>
                <w:sz w:val="22"/>
                <w:szCs w:val="22"/>
              </w:rPr>
            </w:pPr>
          </w:p>
        </w:tc>
        <w:tc>
          <w:tcPr>
            <w:tcW w:w="0" w:type="auto"/>
            <w:vMerge/>
            <w:vAlign w:val="center"/>
            <w:hideMark/>
            <w:tcPrChange w:id="134" w:author="Teper, Thomas H" w:date="2022-07-07T11:20:00Z">
              <w:tcPr>
                <w:tcW w:w="0" w:type="auto"/>
                <w:vMerge/>
                <w:vAlign w:val="center"/>
                <w:hideMark/>
              </w:tcPr>
            </w:tcPrChange>
          </w:tcPr>
          <w:p w14:paraId="67F26554" w14:textId="77777777" w:rsidR="009A793D" w:rsidRDefault="009A793D">
            <w:pPr>
              <w:rPr>
                <w:rFonts w:ascii="Calibri" w:eastAsiaTheme="minorHAnsi" w:hAnsi="Calibri" w:cs="Calibri"/>
                <w:sz w:val="22"/>
                <w:szCs w:val="22"/>
              </w:rPr>
            </w:pPr>
          </w:p>
        </w:tc>
        <w:tc>
          <w:tcPr>
            <w:tcW w:w="285" w:type="dxa"/>
            <w:tcMar>
              <w:top w:w="0" w:type="dxa"/>
              <w:left w:w="108" w:type="dxa"/>
              <w:bottom w:w="0" w:type="dxa"/>
              <w:right w:w="108" w:type="dxa"/>
            </w:tcMar>
            <w:hideMark/>
            <w:tcPrChange w:id="135" w:author="Teper, Thomas H" w:date="2022-07-07T11:20:00Z">
              <w:tcPr>
                <w:tcW w:w="284" w:type="dxa"/>
                <w:tcMar>
                  <w:top w:w="0" w:type="dxa"/>
                  <w:left w:w="108" w:type="dxa"/>
                  <w:bottom w:w="0" w:type="dxa"/>
                  <w:right w:w="108" w:type="dxa"/>
                </w:tcMar>
                <w:hideMark/>
              </w:tcPr>
            </w:tcPrChange>
          </w:tcPr>
          <w:p w14:paraId="592641B9" w14:textId="77777777" w:rsidR="009A793D" w:rsidRDefault="009A793D">
            <w:pPr>
              <w:rPr>
                <w:rFonts w:ascii="Calibri" w:hAnsi="Calibri"/>
                <w:sz w:val="22"/>
                <w:szCs w:val="22"/>
              </w:rPr>
            </w:pPr>
            <w:r>
              <w:rPr>
                <w:rFonts w:ascii="Verdana" w:hAnsi="Verdana"/>
                <w:sz w:val="16"/>
                <w:szCs w:val="16"/>
              </w:rPr>
              <w:t> </w:t>
            </w:r>
          </w:p>
        </w:tc>
        <w:tc>
          <w:tcPr>
            <w:tcW w:w="3715" w:type="dxa"/>
            <w:tcMar>
              <w:top w:w="0" w:type="dxa"/>
              <w:left w:w="108" w:type="dxa"/>
              <w:bottom w:w="0" w:type="dxa"/>
              <w:right w:w="108" w:type="dxa"/>
            </w:tcMar>
            <w:hideMark/>
            <w:tcPrChange w:id="136" w:author="Teper, Thomas H" w:date="2022-07-07T11:20:00Z">
              <w:tcPr>
                <w:tcW w:w="3737" w:type="dxa"/>
                <w:tcMar>
                  <w:top w:w="0" w:type="dxa"/>
                  <w:left w:w="108" w:type="dxa"/>
                  <w:bottom w:w="0" w:type="dxa"/>
                  <w:right w:w="108" w:type="dxa"/>
                </w:tcMar>
                <w:hideMark/>
              </w:tcPr>
            </w:tcPrChange>
          </w:tcPr>
          <w:p w14:paraId="2BB439DD" w14:textId="77777777" w:rsidR="009A793D" w:rsidRDefault="009A793D">
            <w:r>
              <w:rPr>
                <w:rFonts w:ascii="Verdana" w:hAnsi="Verdana"/>
                <w:sz w:val="16"/>
                <w:szCs w:val="16"/>
              </w:rPr>
              <w:t>217-300-4744</w:t>
            </w:r>
          </w:p>
          <w:p w14:paraId="3C1C9D17" w14:textId="77777777" w:rsidR="009A793D" w:rsidRDefault="009A793D">
            <w:pPr>
              <w:spacing w:line="360" w:lineRule="auto"/>
              <w:rPr>
                <w:rFonts w:ascii="Verdana" w:hAnsi="Verdana"/>
                <w:sz w:val="16"/>
                <w:szCs w:val="16"/>
              </w:rPr>
            </w:pPr>
            <w:r>
              <w:rPr>
                <w:rFonts w:ascii="Verdana" w:hAnsi="Verdana"/>
                <w:color w:val="0563C1"/>
                <w:sz w:val="16"/>
                <w:szCs w:val="16"/>
                <w:u w:val="single"/>
              </w:rPr>
              <w:fldChar w:fldCharType="begin"/>
            </w:r>
            <w:r>
              <w:rPr>
                <w:rFonts w:ascii="Verdana" w:hAnsi="Verdana"/>
                <w:color w:val="0563C1"/>
                <w:sz w:val="16"/>
                <w:szCs w:val="16"/>
                <w:u w:val="single"/>
              </w:rPr>
              <w:instrText xml:space="preserve"> HYPERLINK "mailto:robert.vanrennes@btaa.org" </w:instrText>
            </w:r>
            <w:r>
              <w:rPr>
                <w:rFonts w:ascii="Verdana" w:hAnsi="Verdana"/>
                <w:color w:val="0563C1"/>
                <w:sz w:val="16"/>
                <w:szCs w:val="16"/>
                <w:u w:val="single"/>
              </w:rPr>
              <w:fldChar w:fldCharType="separate"/>
            </w:r>
            <w:r>
              <w:rPr>
                <w:rStyle w:val="Hyperlink"/>
                <w:rFonts w:ascii="Verdana" w:hAnsi="Verdana"/>
                <w:color w:val="0000FF"/>
                <w:sz w:val="16"/>
                <w:szCs w:val="16"/>
              </w:rPr>
              <w:t>robert.vanrennes@btaa.org</w:t>
            </w:r>
            <w:r>
              <w:rPr>
                <w:rFonts w:ascii="Verdana" w:hAnsi="Verdana"/>
                <w:color w:val="0563C1"/>
                <w:sz w:val="16"/>
                <w:szCs w:val="16"/>
                <w:u w:val="single"/>
              </w:rPr>
              <w:fldChar w:fldCharType="end"/>
            </w:r>
          </w:p>
          <w:p w14:paraId="30C351F9" w14:textId="77777777" w:rsidR="009A793D" w:rsidRDefault="009A793D">
            <w:pPr>
              <w:spacing w:line="360" w:lineRule="auto"/>
              <w:rPr>
                <w:rFonts w:ascii="Calibri" w:hAnsi="Calibri"/>
                <w:sz w:val="22"/>
                <w:szCs w:val="22"/>
              </w:rPr>
            </w:pPr>
            <w:r>
              <w:rPr>
                <w:color w:val="1F497D"/>
              </w:rPr>
              <w:fldChar w:fldCharType="begin"/>
            </w:r>
            <w:r>
              <w:rPr>
                <w:color w:val="1F497D"/>
              </w:rPr>
              <w:instrText xml:space="preserve"> HYPERLINK "https://urldefense.proofpoint.com/v2/url?u=http-3A__www.BTAA.org&amp;d=CwMGaQ&amp;c=8hUWFZcy2Z-Za5rBPlktOQ&amp;r=uFJUafApkGwIK5Af2dr-7Q&amp;m=n5iav0VJYEftA7k38JffZOfGT2dIfNACSwsRmVKpW1s&amp;s=Hu_wPpEkNPZWaZxSI8_NxihmFocQxlMhhRCo6acuFKA&amp;e=" </w:instrText>
            </w:r>
            <w:r>
              <w:rPr>
                <w:color w:val="1F497D"/>
              </w:rPr>
              <w:fldChar w:fldCharType="separate"/>
            </w:r>
            <w:r>
              <w:rPr>
                <w:rStyle w:val="Hyperlink"/>
              </w:rPr>
              <w:t>www.BTAA.org</w:t>
            </w:r>
            <w:r>
              <w:rPr>
                <w:color w:val="1F497D"/>
              </w:rPr>
              <w:fldChar w:fldCharType="end"/>
            </w:r>
          </w:p>
        </w:tc>
      </w:tr>
      <w:tr w:rsidR="009A793D" w14:paraId="66F17CDB" w14:textId="77777777" w:rsidTr="009A793D">
        <w:trPr>
          <w:trHeight w:val="80"/>
        </w:trPr>
        <w:tc>
          <w:tcPr>
            <w:tcW w:w="6832" w:type="dxa"/>
            <w:gridSpan w:val="4"/>
            <w:tcMar>
              <w:top w:w="0" w:type="dxa"/>
              <w:left w:w="108" w:type="dxa"/>
              <w:bottom w:w="0" w:type="dxa"/>
              <w:right w:w="108" w:type="dxa"/>
            </w:tcMar>
            <w:hideMark/>
          </w:tcPr>
          <w:p w14:paraId="599291D5" w14:textId="77777777" w:rsidR="009A793D" w:rsidRDefault="009A793D"/>
        </w:tc>
      </w:tr>
      <w:tr w:rsidR="009A793D" w14:paraId="65914F51" w14:textId="77777777" w:rsidTr="009A793D">
        <w:trPr>
          <w:trHeight w:val="278"/>
        </w:trPr>
        <w:tc>
          <w:tcPr>
            <w:tcW w:w="6832" w:type="dxa"/>
            <w:gridSpan w:val="4"/>
            <w:tcMar>
              <w:top w:w="0" w:type="dxa"/>
              <w:left w:w="108" w:type="dxa"/>
              <w:bottom w:w="0" w:type="dxa"/>
              <w:right w:w="108" w:type="dxa"/>
            </w:tcMar>
            <w:hideMark/>
          </w:tcPr>
          <w:p w14:paraId="594FCDA6" w14:textId="77777777" w:rsidR="009A793D" w:rsidRDefault="009A793D">
            <w:pPr>
              <w:autoSpaceDE w:val="0"/>
              <w:autoSpaceDN w:val="0"/>
              <w:rPr>
                <w:rFonts w:ascii="Calibri" w:eastAsiaTheme="minorHAnsi" w:hAnsi="Calibri" w:cs="Calibri"/>
                <w:sz w:val="22"/>
                <w:szCs w:val="22"/>
              </w:rPr>
            </w:pPr>
            <w:r>
              <w:rPr>
                <w:rFonts w:ascii="Verdana" w:hAnsi="Verdana"/>
                <w:b/>
                <w:bCs/>
                <w:i/>
                <w:iCs/>
                <w:color w:val="6D6D6D"/>
                <w:sz w:val="14"/>
                <w:szCs w:val="14"/>
              </w:rPr>
              <w:lastRenderedPageBreak/>
              <w:t>The nation's premier higher education consortium of top-tier research institutions.</w:t>
            </w:r>
          </w:p>
        </w:tc>
      </w:tr>
    </w:tbl>
    <w:p w14:paraId="129CB37D" w14:textId="77777777" w:rsidR="009A793D" w:rsidRDefault="009A793D" w:rsidP="009A793D">
      <w:pPr>
        <w:rPr>
          <w:rFonts w:ascii="Calibri" w:eastAsiaTheme="minorHAnsi" w:hAnsi="Calibri" w:cs="Calibri"/>
          <w:sz w:val="22"/>
          <w:szCs w:val="22"/>
        </w:rPr>
      </w:pPr>
    </w:p>
    <w:p w14:paraId="5F583C29" w14:textId="5CB90745" w:rsidR="009A793D" w:rsidRPr="009A793D" w:rsidRDefault="009A793D" w:rsidP="00AE3ED8">
      <w:pPr>
        <w:rPr>
          <w:bCs/>
          <w:sz w:val="22"/>
          <w:szCs w:val="22"/>
          <w:rPrChange w:id="137" w:author="Teper, Thomas H" w:date="2022-07-07T11:17:00Z">
            <w:rPr>
              <w:b/>
              <w:sz w:val="22"/>
              <w:szCs w:val="22"/>
            </w:rPr>
          </w:rPrChange>
        </w:rPr>
      </w:pPr>
    </w:p>
    <w:sectPr w:rsidR="009A793D" w:rsidRPr="009A79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F02CF"/>
    <w:multiLevelType w:val="hybridMultilevel"/>
    <w:tmpl w:val="DEA64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D808DE"/>
    <w:multiLevelType w:val="multilevel"/>
    <w:tmpl w:val="DBA4A15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3"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21F17F7"/>
    <w:multiLevelType w:val="hybridMultilevel"/>
    <w:tmpl w:val="0FB4E756"/>
    <w:lvl w:ilvl="0" w:tplc="04090001">
      <w:start w:val="1"/>
      <w:numFmt w:val="bullet"/>
      <w:lvlText w:val=""/>
      <w:lvlJc w:val="left"/>
      <w:pPr>
        <w:ind w:left="5760" w:hanging="360"/>
      </w:pPr>
      <w:rPr>
        <w:rFonts w:ascii="Symbol" w:hAnsi="Symbol"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0" w15:restartNumberingAfterBreak="0">
    <w:nsid w:val="34D3370A"/>
    <w:multiLevelType w:val="hybridMultilevel"/>
    <w:tmpl w:val="E15C12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5315605"/>
    <w:multiLevelType w:val="multilevel"/>
    <w:tmpl w:val="79CC2D4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936DA5"/>
    <w:multiLevelType w:val="multilevel"/>
    <w:tmpl w:val="58FA06A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AB001BB"/>
    <w:multiLevelType w:val="multilevel"/>
    <w:tmpl w:val="498038C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9"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2A32F8"/>
    <w:multiLevelType w:val="hybridMultilevel"/>
    <w:tmpl w:val="DE447830"/>
    <w:lvl w:ilvl="0" w:tplc="04090001">
      <w:start w:val="1"/>
      <w:numFmt w:val="bullet"/>
      <w:lvlText w:val=""/>
      <w:lvlJc w:val="left"/>
      <w:pPr>
        <w:ind w:left="1440" w:hanging="360"/>
      </w:pPr>
      <w:rPr>
        <w:rFonts w:ascii="Symbol" w:hAnsi="Symbol"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BBD2600"/>
    <w:multiLevelType w:val="hybridMultilevel"/>
    <w:tmpl w:val="9DEA8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3"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2"/>
  </w:num>
  <w:num w:numId="2">
    <w:abstractNumId w:val="22"/>
  </w:num>
  <w:num w:numId="3">
    <w:abstractNumId w:val="23"/>
  </w:num>
  <w:num w:numId="4">
    <w:abstractNumId w:val="4"/>
  </w:num>
  <w:num w:numId="5">
    <w:abstractNumId w:val="20"/>
  </w:num>
  <w:num w:numId="6">
    <w:abstractNumId w:val="32"/>
  </w:num>
  <w:num w:numId="7">
    <w:abstractNumId w:val="33"/>
  </w:num>
  <w:num w:numId="8">
    <w:abstractNumId w:val="19"/>
  </w:num>
  <w:num w:numId="9">
    <w:abstractNumId w:val="26"/>
  </w:num>
  <w:num w:numId="10">
    <w:abstractNumId w:val="6"/>
  </w:num>
  <w:num w:numId="11">
    <w:abstractNumId w:val="15"/>
  </w:num>
  <w:num w:numId="12">
    <w:abstractNumId w:val="29"/>
  </w:num>
  <w:num w:numId="13">
    <w:abstractNumId w:val="5"/>
  </w:num>
  <w:num w:numId="14">
    <w:abstractNumId w:val="25"/>
  </w:num>
  <w:num w:numId="15">
    <w:abstractNumId w:val="21"/>
  </w:num>
  <w:num w:numId="16">
    <w:abstractNumId w:val="28"/>
  </w:num>
  <w:num w:numId="17">
    <w:abstractNumId w:val="1"/>
  </w:num>
  <w:num w:numId="18">
    <w:abstractNumId w:val="1"/>
  </w:num>
  <w:num w:numId="19">
    <w:abstractNumId w:val="14"/>
  </w:num>
  <w:num w:numId="20">
    <w:abstractNumId w:val="22"/>
  </w:num>
  <w:num w:numId="21">
    <w:abstractNumId w:val="31"/>
  </w:num>
  <w:num w:numId="22">
    <w:abstractNumId w:val="12"/>
  </w:num>
  <w:num w:numId="23">
    <w:abstractNumId w:val="8"/>
  </w:num>
  <w:num w:numId="24">
    <w:abstractNumId w:val="7"/>
  </w:num>
  <w:num w:numId="25">
    <w:abstractNumId w:val="30"/>
  </w:num>
  <w:num w:numId="26">
    <w:abstractNumId w:val="13"/>
  </w:num>
  <w:num w:numId="27">
    <w:abstractNumId w:val="27"/>
  </w:num>
  <w:num w:numId="28">
    <w:abstractNumId w:val="3"/>
  </w:num>
  <w:num w:numId="29">
    <w:abstractNumId w:val="17"/>
  </w:num>
  <w:num w:numId="30">
    <w:abstractNumId w:val="0"/>
  </w:num>
  <w:num w:numId="31">
    <w:abstractNumId w:val="9"/>
  </w:num>
  <w:num w:numId="32">
    <w:abstractNumId w:val="24"/>
  </w:num>
  <w:num w:numId="33">
    <w:abstractNumId w:val="10"/>
  </w:num>
  <w:num w:numId="34">
    <w:abstractNumId w:val="18"/>
  </w:num>
  <w:num w:numId="35">
    <w:abstractNumId w:val="2"/>
  </w:num>
  <w:num w:numId="36">
    <w:abstractNumId w:val="11"/>
  </w:num>
  <w:num w:numId="3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eper, Thomas H">
    <w15:presenceInfo w15:providerId="AD" w15:userId="S::tteper@illinois.edu::b73754ad-509a-45dd-bc13-ec7d96b0e6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11877"/>
    <w:rsid w:val="00016798"/>
    <w:rsid w:val="00036743"/>
    <w:rsid w:val="00045DB8"/>
    <w:rsid w:val="0005658F"/>
    <w:rsid w:val="000612FA"/>
    <w:rsid w:val="000715EA"/>
    <w:rsid w:val="00084F91"/>
    <w:rsid w:val="000F3332"/>
    <w:rsid w:val="000F6980"/>
    <w:rsid w:val="00100FE3"/>
    <w:rsid w:val="001059C9"/>
    <w:rsid w:val="00110464"/>
    <w:rsid w:val="0013365C"/>
    <w:rsid w:val="001350BF"/>
    <w:rsid w:val="00141945"/>
    <w:rsid w:val="00190634"/>
    <w:rsid w:val="001B4421"/>
    <w:rsid w:val="001B63FC"/>
    <w:rsid w:val="001C35C7"/>
    <w:rsid w:val="001F7822"/>
    <w:rsid w:val="00235741"/>
    <w:rsid w:val="00240675"/>
    <w:rsid w:val="002523CE"/>
    <w:rsid w:val="00255DFF"/>
    <w:rsid w:val="00283798"/>
    <w:rsid w:val="002876E3"/>
    <w:rsid w:val="0029376E"/>
    <w:rsid w:val="002939E0"/>
    <w:rsid w:val="002A4AC5"/>
    <w:rsid w:val="002E0108"/>
    <w:rsid w:val="002F0186"/>
    <w:rsid w:val="002F0E1A"/>
    <w:rsid w:val="002F39AE"/>
    <w:rsid w:val="003313B3"/>
    <w:rsid w:val="003514C3"/>
    <w:rsid w:val="00361061"/>
    <w:rsid w:val="00391D23"/>
    <w:rsid w:val="003D29D6"/>
    <w:rsid w:val="003E6B82"/>
    <w:rsid w:val="00400CA8"/>
    <w:rsid w:val="004117E1"/>
    <w:rsid w:val="00426F71"/>
    <w:rsid w:val="00461E90"/>
    <w:rsid w:val="004653B9"/>
    <w:rsid w:val="004821BB"/>
    <w:rsid w:val="004952CF"/>
    <w:rsid w:val="00496585"/>
    <w:rsid w:val="004D214E"/>
    <w:rsid w:val="004E2FE0"/>
    <w:rsid w:val="004F23A6"/>
    <w:rsid w:val="005047E9"/>
    <w:rsid w:val="00506E1B"/>
    <w:rsid w:val="00523EFD"/>
    <w:rsid w:val="00561220"/>
    <w:rsid w:val="00566F33"/>
    <w:rsid w:val="005718A6"/>
    <w:rsid w:val="005732DC"/>
    <w:rsid w:val="00581257"/>
    <w:rsid w:val="005D006A"/>
    <w:rsid w:val="005D2036"/>
    <w:rsid w:val="005E0DC5"/>
    <w:rsid w:val="005F6B26"/>
    <w:rsid w:val="0063004F"/>
    <w:rsid w:val="00641047"/>
    <w:rsid w:val="00662B96"/>
    <w:rsid w:val="00667B5F"/>
    <w:rsid w:val="00694AD6"/>
    <w:rsid w:val="006B34AD"/>
    <w:rsid w:val="006D0772"/>
    <w:rsid w:val="006D5912"/>
    <w:rsid w:val="006E26B6"/>
    <w:rsid w:val="006F29A5"/>
    <w:rsid w:val="00705719"/>
    <w:rsid w:val="00732C59"/>
    <w:rsid w:val="00756FAA"/>
    <w:rsid w:val="00784F66"/>
    <w:rsid w:val="007A18D5"/>
    <w:rsid w:val="007B165F"/>
    <w:rsid w:val="007B184A"/>
    <w:rsid w:val="007B5DAE"/>
    <w:rsid w:val="007C1B3C"/>
    <w:rsid w:val="007D0FAE"/>
    <w:rsid w:val="007D5745"/>
    <w:rsid w:val="007F03D6"/>
    <w:rsid w:val="007F26B3"/>
    <w:rsid w:val="0082631C"/>
    <w:rsid w:val="00830AB9"/>
    <w:rsid w:val="00830D66"/>
    <w:rsid w:val="00857B0C"/>
    <w:rsid w:val="00860E82"/>
    <w:rsid w:val="008627C5"/>
    <w:rsid w:val="0087373D"/>
    <w:rsid w:val="008844B0"/>
    <w:rsid w:val="008978D2"/>
    <w:rsid w:val="008D40DF"/>
    <w:rsid w:val="008F0A03"/>
    <w:rsid w:val="00902FD3"/>
    <w:rsid w:val="00910DDF"/>
    <w:rsid w:val="00914B83"/>
    <w:rsid w:val="00931E9B"/>
    <w:rsid w:val="00955D24"/>
    <w:rsid w:val="00960022"/>
    <w:rsid w:val="009815BC"/>
    <w:rsid w:val="00994BFF"/>
    <w:rsid w:val="009A684A"/>
    <w:rsid w:val="009A793D"/>
    <w:rsid w:val="009B1C75"/>
    <w:rsid w:val="009B619A"/>
    <w:rsid w:val="009B6B8D"/>
    <w:rsid w:val="009D3CA1"/>
    <w:rsid w:val="00A0763E"/>
    <w:rsid w:val="00A27C2C"/>
    <w:rsid w:val="00A307F6"/>
    <w:rsid w:val="00A402AD"/>
    <w:rsid w:val="00A5449C"/>
    <w:rsid w:val="00A72BCD"/>
    <w:rsid w:val="00A82981"/>
    <w:rsid w:val="00A95B80"/>
    <w:rsid w:val="00AB61CE"/>
    <w:rsid w:val="00AC6F48"/>
    <w:rsid w:val="00AD48D1"/>
    <w:rsid w:val="00AE16E1"/>
    <w:rsid w:val="00AE32D5"/>
    <w:rsid w:val="00AE3ED8"/>
    <w:rsid w:val="00AF24E9"/>
    <w:rsid w:val="00AF55B3"/>
    <w:rsid w:val="00B0474F"/>
    <w:rsid w:val="00B129F5"/>
    <w:rsid w:val="00B1450B"/>
    <w:rsid w:val="00B1593C"/>
    <w:rsid w:val="00B210C0"/>
    <w:rsid w:val="00B26FDE"/>
    <w:rsid w:val="00BE017D"/>
    <w:rsid w:val="00C208A5"/>
    <w:rsid w:val="00C35836"/>
    <w:rsid w:val="00C505B1"/>
    <w:rsid w:val="00C615C6"/>
    <w:rsid w:val="00C64705"/>
    <w:rsid w:val="00C66336"/>
    <w:rsid w:val="00C71CCA"/>
    <w:rsid w:val="00C7226D"/>
    <w:rsid w:val="00C96726"/>
    <w:rsid w:val="00CA5C14"/>
    <w:rsid w:val="00CB01A7"/>
    <w:rsid w:val="00CB4199"/>
    <w:rsid w:val="00CC1DD2"/>
    <w:rsid w:val="00CC56C1"/>
    <w:rsid w:val="00CD6E74"/>
    <w:rsid w:val="00CF6A53"/>
    <w:rsid w:val="00D10B65"/>
    <w:rsid w:val="00D32B02"/>
    <w:rsid w:val="00D65805"/>
    <w:rsid w:val="00D7630F"/>
    <w:rsid w:val="00DB02DB"/>
    <w:rsid w:val="00DE02B7"/>
    <w:rsid w:val="00DE17DF"/>
    <w:rsid w:val="00DE77AF"/>
    <w:rsid w:val="00E0197A"/>
    <w:rsid w:val="00E136CF"/>
    <w:rsid w:val="00E40B80"/>
    <w:rsid w:val="00E441D4"/>
    <w:rsid w:val="00E46BD9"/>
    <w:rsid w:val="00E61819"/>
    <w:rsid w:val="00E65037"/>
    <w:rsid w:val="00E73CE7"/>
    <w:rsid w:val="00E81CFB"/>
    <w:rsid w:val="00E827D4"/>
    <w:rsid w:val="00E85516"/>
    <w:rsid w:val="00EA6579"/>
    <w:rsid w:val="00EB6502"/>
    <w:rsid w:val="00EC0304"/>
    <w:rsid w:val="00ED605D"/>
    <w:rsid w:val="00EE3EE5"/>
    <w:rsid w:val="00EF7095"/>
    <w:rsid w:val="00F03862"/>
    <w:rsid w:val="00F227CE"/>
    <w:rsid w:val="00F408A4"/>
    <w:rsid w:val="00F44898"/>
    <w:rsid w:val="00F940F9"/>
    <w:rsid w:val="00FA63B1"/>
    <w:rsid w:val="00FB1E7F"/>
    <w:rsid w:val="00FB5200"/>
    <w:rsid w:val="00FC52EA"/>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character" w:styleId="Hyperlink">
    <w:name w:val="Hyperlink"/>
    <w:basedOn w:val="DefaultParagraphFont"/>
    <w:uiPriority w:val="99"/>
    <w:semiHidden/>
    <w:unhideWhenUsed/>
    <w:rsid w:val="009A793D"/>
    <w:rPr>
      <w:color w:val="0563C1"/>
      <w:u w:val="single"/>
    </w:rPr>
  </w:style>
  <w:style w:type="paragraph" w:customStyle="1" w:styleId="paragraph">
    <w:name w:val="paragraph"/>
    <w:basedOn w:val="Normal"/>
    <w:rsid w:val="009A793D"/>
    <w:pPr>
      <w:spacing w:before="100" w:beforeAutospacing="1" w:after="100" w:afterAutospacing="1"/>
    </w:pPr>
    <w:rPr>
      <w:rFonts w:ascii="Calibri" w:eastAsiaTheme="minorHAnsi" w:hAnsi="Calibri" w:cs="Calibri"/>
      <w:sz w:val="22"/>
      <w:szCs w:val="22"/>
      <w:lang w:eastAsia="en-US"/>
    </w:rPr>
  </w:style>
  <w:style w:type="character" w:styleId="SmartLink">
    <w:name w:val="Smart Link"/>
    <w:basedOn w:val="DefaultParagraphFont"/>
    <w:uiPriority w:val="99"/>
    <w:semiHidden/>
    <w:unhideWhenUsed/>
    <w:rsid w:val="009A793D"/>
    <w:rPr>
      <w:color w:val="0000FF"/>
      <w:u w:val="single"/>
      <w:shd w:val="clear" w:color="auto" w:fill="F3F2F1"/>
    </w:rPr>
  </w:style>
  <w:style w:type="character" w:customStyle="1" w:styleId="normaltextrun">
    <w:name w:val="normaltextrun"/>
    <w:basedOn w:val="DefaultParagraphFont"/>
    <w:rsid w:val="009A793D"/>
  </w:style>
  <w:style w:type="character" w:customStyle="1" w:styleId="eop">
    <w:name w:val="eop"/>
    <w:basedOn w:val="DefaultParagraphFont"/>
    <w:rsid w:val="009A7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205823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PowerPoint_Slide4.sldx"/><Relationship Id="rId18" Type="http://schemas.openxmlformats.org/officeDocument/2006/relationships/image" Target="media/image7.emf"/><Relationship Id="rId26" Type="http://schemas.openxmlformats.org/officeDocument/2006/relationships/image" Target="media/image11.emf"/><Relationship Id="rId39" Type="http://schemas.openxmlformats.org/officeDocument/2006/relationships/package" Target="embeddings/Microsoft_PowerPoint_Slide16.sldx"/><Relationship Id="rId21" Type="http://schemas.openxmlformats.org/officeDocument/2006/relationships/package" Target="embeddings/Microsoft_PowerPoint_Slide7.sldx"/><Relationship Id="rId34" Type="http://schemas.openxmlformats.org/officeDocument/2006/relationships/image" Target="media/image15.emf"/><Relationship Id="rId42" Type="http://schemas.openxmlformats.org/officeDocument/2006/relationships/image" Target="media/image19.emf"/><Relationship Id="rId47" Type="http://schemas.microsoft.com/office/2011/relationships/people" Target="people.xml"/><Relationship Id="rId7" Type="http://schemas.openxmlformats.org/officeDocument/2006/relationships/package" Target="embeddings/Microsoft_PowerPoint_Slide1.sldx"/><Relationship Id="rId2" Type="http://schemas.openxmlformats.org/officeDocument/2006/relationships/styles" Target="styles.xml"/><Relationship Id="rId16" Type="http://schemas.openxmlformats.org/officeDocument/2006/relationships/image" Target="media/image6.emf"/><Relationship Id="rId29" Type="http://schemas.openxmlformats.org/officeDocument/2006/relationships/package" Target="embeddings/Microsoft_PowerPoint_Slide11.sldx"/><Relationship Id="rId1" Type="http://schemas.openxmlformats.org/officeDocument/2006/relationships/numbering" Target="numbering.xml"/><Relationship Id="rId6" Type="http://schemas.openxmlformats.org/officeDocument/2006/relationships/package" Target="embeddings/Microsoft_PowerPoint_Slide.sldx"/><Relationship Id="rId11" Type="http://schemas.openxmlformats.org/officeDocument/2006/relationships/package" Target="embeddings/Microsoft_PowerPoint_Slide3.sl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PowerPoint_Slide15.sldx"/><Relationship Id="rId40" Type="http://schemas.openxmlformats.org/officeDocument/2006/relationships/image" Target="media/image18.emf"/><Relationship Id="rId45" Type="http://schemas.openxmlformats.org/officeDocument/2006/relationships/image" Target="cid:image001.png@01D87119.F89EFE00" TargetMode="External"/><Relationship Id="rId5" Type="http://schemas.openxmlformats.org/officeDocument/2006/relationships/image" Target="media/image1.emf"/><Relationship Id="rId15" Type="http://schemas.openxmlformats.org/officeDocument/2006/relationships/package" Target="embeddings/Microsoft_PowerPoint_Presentation.pptx"/><Relationship Id="rId23" Type="http://schemas.openxmlformats.org/officeDocument/2006/relationships/package" Target="embeddings/Microsoft_PowerPoint_Slide8.sldx"/><Relationship Id="rId28" Type="http://schemas.openxmlformats.org/officeDocument/2006/relationships/image" Target="media/image12.emf"/><Relationship Id="rId36"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package" Target="embeddings/Microsoft_PowerPoint_Slide6.sldx"/><Relationship Id="rId31" Type="http://schemas.openxmlformats.org/officeDocument/2006/relationships/package" Target="embeddings/Microsoft_PowerPoint_Slide12.sldx"/><Relationship Id="rId44"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package" Target="embeddings/Microsoft_PowerPoint_Slide2.sl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PowerPoint_Slide10.sldx"/><Relationship Id="rId30" Type="http://schemas.openxmlformats.org/officeDocument/2006/relationships/image" Target="media/image13.emf"/><Relationship Id="rId35" Type="http://schemas.openxmlformats.org/officeDocument/2006/relationships/package" Target="embeddings/Microsoft_PowerPoint_Slide14.sldx"/><Relationship Id="rId43" Type="http://schemas.openxmlformats.org/officeDocument/2006/relationships/package" Target="embeddings/Microsoft_PowerPoint_Slide18.sldx"/><Relationship Id="rId48" Type="http://schemas.openxmlformats.org/officeDocument/2006/relationships/theme" Target="theme/theme1.xml"/><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4.emf"/><Relationship Id="rId17" Type="http://schemas.openxmlformats.org/officeDocument/2006/relationships/package" Target="embeddings/Microsoft_PowerPoint_Slide5.sldx"/><Relationship Id="rId25" Type="http://schemas.openxmlformats.org/officeDocument/2006/relationships/package" Target="embeddings/Microsoft_PowerPoint_Slide9.sldx"/><Relationship Id="rId33" Type="http://schemas.openxmlformats.org/officeDocument/2006/relationships/package" Target="embeddings/Microsoft_PowerPoint_Presentation13.pptx"/><Relationship Id="rId38" Type="http://schemas.openxmlformats.org/officeDocument/2006/relationships/image" Target="media/image17.emf"/><Relationship Id="rId46" Type="http://schemas.openxmlformats.org/officeDocument/2006/relationships/fontTable" Target="fontTable.xml"/><Relationship Id="rId20" Type="http://schemas.openxmlformats.org/officeDocument/2006/relationships/image" Target="media/image8.emf"/><Relationship Id="rId41" Type="http://schemas.openxmlformats.org/officeDocument/2006/relationships/package" Target="embeddings/Microsoft_PowerPoint_Slide17.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1180</Words>
  <Characters>6729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3</cp:revision>
  <cp:lastPrinted>2018-11-19T16:37:00Z</cp:lastPrinted>
  <dcterms:created xsi:type="dcterms:W3CDTF">2022-07-13T14:50:00Z</dcterms:created>
  <dcterms:modified xsi:type="dcterms:W3CDTF">2022-07-13T15:34:00Z</dcterms:modified>
</cp:coreProperties>
</file>