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E0D5B" w14:textId="0EEE94AF" w:rsidR="00361061" w:rsidRDefault="00361061" w:rsidP="00361061">
      <w:pPr>
        <w:rPr>
          <w:b/>
        </w:rPr>
      </w:pPr>
    </w:p>
    <w:p w14:paraId="71CAC068" w14:textId="77777777" w:rsidR="00271088" w:rsidRPr="003514C3" w:rsidRDefault="00271088" w:rsidP="00361061">
      <w:pPr>
        <w:rPr>
          <w:b/>
        </w:rPr>
      </w:pPr>
    </w:p>
    <w:p w14:paraId="7AF65BD6" w14:textId="77777777" w:rsidR="00AE3ED8" w:rsidRDefault="006B34AD" w:rsidP="00AE3ED8">
      <w:pPr>
        <w:jc w:val="center"/>
        <w:rPr>
          <w:b/>
          <w:sz w:val="32"/>
          <w:szCs w:val="32"/>
        </w:rPr>
      </w:pPr>
      <w:r w:rsidRPr="000612FA">
        <w:rPr>
          <w:b/>
        </w:rPr>
        <w:tab/>
      </w:r>
      <w:r w:rsidR="00AE3ED8">
        <w:rPr>
          <w:b/>
          <w:sz w:val="32"/>
          <w:szCs w:val="32"/>
        </w:rPr>
        <w:t>Collection Development Committee</w:t>
      </w:r>
    </w:p>
    <w:p w14:paraId="582E0FDC" w14:textId="3F223716" w:rsidR="00AE3ED8" w:rsidRDefault="008978D2" w:rsidP="00AE3ED8">
      <w:pPr>
        <w:jc w:val="center"/>
        <w:rPr>
          <w:b/>
          <w:sz w:val="32"/>
          <w:szCs w:val="32"/>
        </w:rPr>
      </w:pPr>
      <w:r>
        <w:rPr>
          <w:b/>
          <w:sz w:val="32"/>
          <w:szCs w:val="32"/>
        </w:rPr>
        <w:t>April 26</w:t>
      </w:r>
      <w:r w:rsidR="009B1C75">
        <w:rPr>
          <w:b/>
          <w:sz w:val="32"/>
          <w:szCs w:val="32"/>
        </w:rPr>
        <w:t>, 2022</w:t>
      </w:r>
    </w:p>
    <w:p w14:paraId="7A235325" w14:textId="77777777" w:rsidR="00AE3ED8" w:rsidRDefault="00AE3ED8" w:rsidP="00AE3ED8">
      <w:pPr>
        <w:jc w:val="center"/>
        <w:rPr>
          <w:b/>
        </w:rPr>
      </w:pPr>
    </w:p>
    <w:p w14:paraId="64FEC1DE" w14:textId="36DA43E7" w:rsidR="00772A27" w:rsidRPr="00431B4A" w:rsidRDefault="00772A27" w:rsidP="00772A27">
      <w:pPr>
        <w:rPr>
          <w:rFonts w:eastAsia="Calibri"/>
        </w:rPr>
      </w:pPr>
      <w:r w:rsidRPr="00431B4A">
        <w:rPr>
          <w:rFonts w:eastAsia="Calibri"/>
          <w:b/>
          <w:bCs/>
        </w:rPr>
        <w:t>Present:</w:t>
      </w:r>
      <w:r w:rsidRPr="00431B4A">
        <w:rPr>
          <w:rFonts w:eastAsia="Calibri"/>
        </w:rPr>
        <w:t xml:space="preserve"> </w:t>
      </w:r>
      <w:r w:rsidR="00035161">
        <w:rPr>
          <w:rFonts w:eastAsia="Calibri"/>
        </w:rPr>
        <w:t xml:space="preserve">Jenny Johnson, Celestina Savonius- Wroth, Mike Dickinson, Cindy Ingold, Jennifer Teper, Tom Teper, Carissa Phillips, Kit Condill, Becky Smith, Esra Coskun, </w:t>
      </w:r>
      <w:r w:rsidR="009D5277">
        <w:rPr>
          <w:rFonts w:eastAsia="Calibri"/>
        </w:rPr>
        <w:t>Wendy Shelburne</w:t>
      </w:r>
    </w:p>
    <w:p w14:paraId="1C60489A" w14:textId="77777777" w:rsidR="00772A27" w:rsidRPr="00431B4A" w:rsidRDefault="00772A27" w:rsidP="00772A27">
      <w:pPr>
        <w:rPr>
          <w:rFonts w:eastAsia="Calibri"/>
          <w:sz w:val="12"/>
          <w:szCs w:val="12"/>
        </w:rPr>
      </w:pPr>
    </w:p>
    <w:p w14:paraId="34CE0573" w14:textId="62EE0E84" w:rsidR="00772A27" w:rsidRPr="00431B4A" w:rsidRDefault="00772A27" w:rsidP="00772A27">
      <w:pPr>
        <w:rPr>
          <w:rFonts w:eastAsia="Calibri"/>
        </w:rPr>
      </w:pPr>
      <w:r w:rsidRPr="00431B4A">
        <w:rPr>
          <w:rFonts w:eastAsia="Calibri"/>
          <w:b/>
          <w:bCs/>
        </w:rPr>
        <w:t>Absent:</w:t>
      </w:r>
      <w:r w:rsidRPr="00431B4A">
        <w:rPr>
          <w:rFonts w:eastAsia="Calibri"/>
        </w:rPr>
        <w:t xml:space="preserve"> </w:t>
      </w:r>
      <w:r w:rsidR="00035161">
        <w:rPr>
          <w:rFonts w:eastAsia="Calibri"/>
        </w:rPr>
        <w:t xml:space="preserve">Alex </w:t>
      </w:r>
      <w:r w:rsidR="00D37EFB">
        <w:rPr>
          <w:rFonts w:eastAsia="Calibri"/>
        </w:rPr>
        <w:t>Cabada, Sarah Williams, Kyle Rimkus, George Gottschalk, Amy Fry, Cherie Weible</w:t>
      </w:r>
    </w:p>
    <w:p w14:paraId="5EB3EDE2" w14:textId="77777777" w:rsidR="00772A27" w:rsidRPr="00431B4A" w:rsidRDefault="00772A27" w:rsidP="00772A27">
      <w:pPr>
        <w:rPr>
          <w:rFonts w:eastAsia="Calibri"/>
          <w:sz w:val="12"/>
          <w:szCs w:val="12"/>
        </w:rPr>
      </w:pPr>
    </w:p>
    <w:p w14:paraId="37B9E087" w14:textId="77777777" w:rsidR="00772A27" w:rsidRDefault="00772A27" w:rsidP="00772A27">
      <w:pPr>
        <w:rPr>
          <w:rFonts w:eastAsia="Calibri"/>
        </w:rPr>
      </w:pPr>
      <w:r w:rsidRPr="00431B4A">
        <w:rPr>
          <w:rFonts w:eastAsia="Calibri"/>
          <w:b/>
        </w:rPr>
        <w:t>Note Taker:</w:t>
      </w:r>
      <w:r w:rsidRPr="00431B4A">
        <w:rPr>
          <w:rFonts w:eastAsia="Calibri"/>
        </w:rPr>
        <w:t xml:space="preserve"> </w:t>
      </w:r>
      <w:r>
        <w:rPr>
          <w:rFonts w:eastAsia="Calibri"/>
        </w:rPr>
        <w:t xml:space="preserve">Hannah Williams </w:t>
      </w:r>
    </w:p>
    <w:p w14:paraId="70E76452" w14:textId="77777777" w:rsidR="00772A27" w:rsidRDefault="00772A27" w:rsidP="00772A27">
      <w:pPr>
        <w:rPr>
          <w:rFonts w:eastAsia="Calibri"/>
        </w:rPr>
      </w:pPr>
    </w:p>
    <w:p w14:paraId="7800905A" w14:textId="77777777" w:rsidR="00772A27" w:rsidRPr="0048367E" w:rsidRDefault="00772A27" w:rsidP="00772A27">
      <w:pPr>
        <w:pStyle w:val="NoSpacing"/>
        <w:rPr>
          <w:rFonts w:ascii="Times New Roman" w:hAnsi="Times New Roman" w:cs="Times New Roman"/>
          <w:b/>
          <w:bCs/>
        </w:rPr>
      </w:pPr>
      <w:r w:rsidRPr="0048367E">
        <w:rPr>
          <w:rFonts w:ascii="Times New Roman" w:hAnsi="Times New Roman" w:cs="Times New Roman"/>
          <w:b/>
          <w:bCs/>
        </w:rPr>
        <w:t>Agenda/Minutes</w:t>
      </w:r>
    </w:p>
    <w:p w14:paraId="48AEC28F" w14:textId="77777777" w:rsidR="00772A27" w:rsidRDefault="00772A27" w:rsidP="00772A27">
      <w:pPr>
        <w:pStyle w:val="NoSpacing"/>
        <w:rPr>
          <w:rFonts w:ascii="Times New Roman" w:hAnsi="Times New Roman" w:cs="Times New Roman"/>
        </w:rPr>
      </w:pPr>
      <w:r w:rsidRPr="0048367E">
        <w:rPr>
          <w:rFonts w:ascii="Times New Roman" w:hAnsi="Times New Roman" w:cs="Times New Roman"/>
        </w:rPr>
        <w:t>Tom opened the meeting asking for additions or changes to the agenda</w:t>
      </w:r>
      <w:r>
        <w:rPr>
          <w:rFonts w:ascii="Times New Roman" w:hAnsi="Times New Roman" w:cs="Times New Roman"/>
        </w:rPr>
        <w:t>, and approval of last month’s meeting minutes.</w:t>
      </w:r>
      <w:r w:rsidRPr="0048367E">
        <w:rPr>
          <w:rFonts w:ascii="Times New Roman" w:hAnsi="Times New Roman" w:cs="Times New Roman"/>
        </w:rPr>
        <w:t xml:space="preserve">  Agenda </w:t>
      </w:r>
      <w:r>
        <w:rPr>
          <w:rFonts w:ascii="Times New Roman" w:hAnsi="Times New Roman" w:cs="Times New Roman"/>
        </w:rPr>
        <w:t xml:space="preserve">and minutes </w:t>
      </w:r>
      <w:r w:rsidRPr="0048367E">
        <w:rPr>
          <w:rFonts w:ascii="Times New Roman" w:hAnsi="Times New Roman" w:cs="Times New Roman"/>
        </w:rPr>
        <w:t>unanimously approved.</w:t>
      </w:r>
      <w:r>
        <w:rPr>
          <w:rFonts w:ascii="Times New Roman" w:hAnsi="Times New Roman" w:cs="Times New Roman"/>
        </w:rPr>
        <w:t xml:space="preserve"> </w:t>
      </w:r>
    </w:p>
    <w:p w14:paraId="3839A5AF" w14:textId="77777777" w:rsidR="00AE3ED8" w:rsidRDefault="00AE3ED8" w:rsidP="00AE3ED8">
      <w:pPr>
        <w:rPr>
          <w:b/>
        </w:rPr>
      </w:pPr>
    </w:p>
    <w:p w14:paraId="4F7F62D1" w14:textId="77777777" w:rsidR="00772A27" w:rsidRDefault="00AE3ED8" w:rsidP="00AE3ED8">
      <w:pPr>
        <w:rPr>
          <w:b/>
        </w:rPr>
      </w:pPr>
      <w:r>
        <w:rPr>
          <w:b/>
        </w:rPr>
        <w:tab/>
      </w:r>
    </w:p>
    <w:p w14:paraId="1695EC24" w14:textId="57ED8E77" w:rsidR="00AE3ED8" w:rsidRDefault="00AE3ED8" w:rsidP="00772A27">
      <w:pPr>
        <w:ind w:firstLine="720"/>
        <w:rPr>
          <w:b/>
          <w:sz w:val="22"/>
          <w:szCs w:val="22"/>
        </w:rPr>
      </w:pPr>
      <w:r>
        <w:rPr>
          <w:b/>
          <w:sz w:val="22"/>
          <w:szCs w:val="22"/>
        </w:rPr>
        <w:t>Agenda approval</w:t>
      </w:r>
      <w:r w:rsidR="007F03D6">
        <w:rPr>
          <w:b/>
          <w:sz w:val="22"/>
          <w:szCs w:val="22"/>
        </w:rPr>
        <w:t xml:space="preserve"> for </w:t>
      </w:r>
      <w:r w:rsidR="002A4AC5">
        <w:rPr>
          <w:b/>
          <w:sz w:val="22"/>
          <w:szCs w:val="22"/>
        </w:rPr>
        <w:t>April</w:t>
      </w:r>
      <w:r w:rsidR="009B1C75">
        <w:rPr>
          <w:b/>
          <w:sz w:val="22"/>
          <w:szCs w:val="22"/>
        </w:rPr>
        <w:t xml:space="preserve"> </w:t>
      </w:r>
      <w:r>
        <w:rPr>
          <w:b/>
          <w:sz w:val="22"/>
          <w:szCs w:val="22"/>
        </w:rPr>
        <w:t xml:space="preserve">- Minutes from </w:t>
      </w:r>
      <w:r w:rsidR="006E26B6">
        <w:rPr>
          <w:b/>
          <w:sz w:val="22"/>
          <w:szCs w:val="22"/>
        </w:rPr>
        <w:t>March</w:t>
      </w:r>
      <w:r w:rsidR="002A4AC5">
        <w:rPr>
          <w:b/>
          <w:sz w:val="22"/>
          <w:szCs w:val="22"/>
        </w:rPr>
        <w:tab/>
      </w:r>
      <w:r w:rsidR="007D5745">
        <w:rPr>
          <w:b/>
          <w:sz w:val="22"/>
          <w:szCs w:val="22"/>
        </w:rPr>
        <w:tab/>
      </w:r>
      <w:r>
        <w:rPr>
          <w:b/>
          <w:sz w:val="22"/>
          <w:szCs w:val="22"/>
        </w:rPr>
        <w:tab/>
      </w:r>
      <w:r>
        <w:rPr>
          <w:b/>
          <w:sz w:val="22"/>
          <w:szCs w:val="22"/>
        </w:rPr>
        <w:tab/>
        <w:t>5 Minutes</w:t>
      </w:r>
    </w:p>
    <w:p w14:paraId="3D62DCF6" w14:textId="4D4CCFFC" w:rsidR="00AF24E9" w:rsidRDefault="00AF24E9" w:rsidP="00AF24E9">
      <w:pPr>
        <w:rPr>
          <w:b/>
          <w:sz w:val="22"/>
          <w:szCs w:val="22"/>
        </w:rPr>
      </w:pPr>
    </w:p>
    <w:p w14:paraId="60BEF482" w14:textId="5553E0E8" w:rsidR="009D3CA1" w:rsidRDefault="009D3CA1" w:rsidP="009D3CA1">
      <w:pPr>
        <w:ind w:left="720"/>
        <w:rPr>
          <w:b/>
          <w:sz w:val="22"/>
          <w:szCs w:val="22"/>
        </w:rPr>
      </w:pPr>
      <w:r>
        <w:rPr>
          <w:b/>
          <w:sz w:val="22"/>
          <w:szCs w:val="22"/>
        </w:rPr>
        <w:t>FY22 Spending</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t>5 Minutes</w:t>
      </w:r>
    </w:p>
    <w:p w14:paraId="0DE80E9C" w14:textId="6ADAD47E" w:rsidR="009D3CA1" w:rsidRDefault="009D3CA1" w:rsidP="009D3CA1">
      <w:pPr>
        <w:pStyle w:val="ListParagraph"/>
        <w:numPr>
          <w:ilvl w:val="0"/>
          <w:numId w:val="28"/>
        </w:numPr>
        <w:rPr>
          <w:b/>
          <w:sz w:val="22"/>
          <w:szCs w:val="22"/>
        </w:rPr>
      </w:pPr>
      <w:r>
        <w:rPr>
          <w:b/>
          <w:sz w:val="22"/>
          <w:szCs w:val="22"/>
        </w:rPr>
        <w:t>Tom</w:t>
      </w:r>
    </w:p>
    <w:p w14:paraId="6816C515" w14:textId="13B50634" w:rsidR="00035161" w:rsidRPr="009D3CA1" w:rsidRDefault="00035161" w:rsidP="009D3CA1">
      <w:pPr>
        <w:pStyle w:val="ListParagraph"/>
        <w:numPr>
          <w:ilvl w:val="0"/>
          <w:numId w:val="28"/>
        </w:numPr>
        <w:rPr>
          <w:b/>
          <w:sz w:val="22"/>
          <w:szCs w:val="22"/>
        </w:rPr>
      </w:pPr>
      <w:r>
        <w:rPr>
          <w:bCs/>
          <w:sz w:val="22"/>
          <w:szCs w:val="22"/>
        </w:rPr>
        <w:t>Tom</w:t>
      </w:r>
      <w:r w:rsidR="00271088">
        <w:rPr>
          <w:bCs/>
          <w:sz w:val="22"/>
          <w:szCs w:val="22"/>
        </w:rPr>
        <w:t>, acquisitions, and the business office have been meeting approximately weekly</w:t>
      </w:r>
      <w:r>
        <w:rPr>
          <w:bCs/>
          <w:sz w:val="22"/>
          <w:szCs w:val="22"/>
        </w:rPr>
        <w:t xml:space="preserve"> </w:t>
      </w:r>
      <w:r w:rsidR="00BF6CEB">
        <w:rPr>
          <w:bCs/>
          <w:sz w:val="22"/>
          <w:szCs w:val="22"/>
        </w:rPr>
        <w:t>to discuss spending</w:t>
      </w:r>
      <w:r w:rsidR="00B522AE">
        <w:rPr>
          <w:bCs/>
          <w:sz w:val="22"/>
          <w:szCs w:val="22"/>
        </w:rPr>
        <w:t>, pending invoices, and reconciliations between Voyager and Banner. The Library business office fund dashboard does not reflect an accurate spending</w:t>
      </w:r>
      <w:r w:rsidR="00705F12">
        <w:rPr>
          <w:bCs/>
          <w:sz w:val="22"/>
          <w:szCs w:val="22"/>
        </w:rPr>
        <w:t xml:space="preserve"> (particularly on xcc)</w:t>
      </w:r>
      <w:r w:rsidR="00B522AE">
        <w:rPr>
          <w:bCs/>
          <w:sz w:val="22"/>
          <w:szCs w:val="22"/>
        </w:rPr>
        <w:t xml:space="preserve">, as it contains payments for other offices that will be reimbursed.  Overall spending is largely on track, but there will likely be less end of year money than in years past. Tom thanked </w:t>
      </w:r>
      <w:r w:rsidR="000058BC">
        <w:rPr>
          <w:bCs/>
          <w:sz w:val="22"/>
          <w:szCs w:val="22"/>
        </w:rPr>
        <w:t xml:space="preserve">divisions for their hard work in this process. </w:t>
      </w:r>
      <w:r w:rsidR="0004621A">
        <w:rPr>
          <w:bCs/>
          <w:sz w:val="22"/>
          <w:szCs w:val="22"/>
        </w:rPr>
        <w:t xml:space="preserve"> </w:t>
      </w:r>
    </w:p>
    <w:p w14:paraId="437FD92B" w14:textId="77777777" w:rsidR="009D3CA1" w:rsidRDefault="009D3CA1" w:rsidP="009D3CA1">
      <w:pPr>
        <w:ind w:left="720"/>
        <w:rPr>
          <w:b/>
          <w:sz w:val="22"/>
          <w:szCs w:val="22"/>
        </w:rPr>
      </w:pPr>
    </w:p>
    <w:p w14:paraId="5E1BE0AF" w14:textId="28583E8E" w:rsidR="009D3CA1" w:rsidRDefault="009D3CA1" w:rsidP="009D3CA1">
      <w:pPr>
        <w:ind w:left="720"/>
        <w:rPr>
          <w:b/>
          <w:sz w:val="22"/>
          <w:szCs w:val="22"/>
        </w:rPr>
      </w:pPr>
      <w:r>
        <w:rPr>
          <w:b/>
          <w:sz w:val="22"/>
          <w:szCs w:val="22"/>
        </w:rPr>
        <w:t>FY22 Desiderata List</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t>10 Minutes</w:t>
      </w:r>
    </w:p>
    <w:p w14:paraId="5C6495D1" w14:textId="0415143D" w:rsidR="009D3CA1" w:rsidRPr="009D3CA1" w:rsidRDefault="009D3CA1" w:rsidP="009D3CA1">
      <w:pPr>
        <w:pStyle w:val="ListParagraph"/>
        <w:numPr>
          <w:ilvl w:val="0"/>
          <w:numId w:val="28"/>
        </w:numPr>
        <w:rPr>
          <w:b/>
          <w:sz w:val="22"/>
          <w:szCs w:val="22"/>
        </w:rPr>
      </w:pPr>
      <w:r>
        <w:rPr>
          <w:b/>
          <w:sz w:val="22"/>
          <w:szCs w:val="22"/>
        </w:rPr>
        <w:t>Follow-up from last meeting</w:t>
      </w:r>
    </w:p>
    <w:p w14:paraId="126742B8" w14:textId="72E262BC" w:rsidR="00446B87" w:rsidRPr="009D5277" w:rsidDel="00E35DFE" w:rsidRDefault="000058BC" w:rsidP="00446B87">
      <w:pPr>
        <w:pStyle w:val="ListParagraph"/>
        <w:numPr>
          <w:ilvl w:val="0"/>
          <w:numId w:val="28"/>
        </w:numPr>
        <w:rPr>
          <w:del w:id="0" w:author="Williams, Hannah" w:date="2022-05-12T11:12:00Z"/>
          <w:b/>
          <w:sz w:val="22"/>
          <w:szCs w:val="22"/>
        </w:rPr>
      </w:pPr>
      <w:r>
        <w:rPr>
          <w:bCs/>
          <w:sz w:val="22"/>
          <w:szCs w:val="22"/>
        </w:rPr>
        <w:t xml:space="preserve">There is a pre-payment to the Big 10 that will need to be made, but </w:t>
      </w:r>
      <w:del w:id="1" w:author="Williams, Hannah" w:date="2022-05-12T11:10:00Z">
        <w:r w:rsidDel="00E35DFE">
          <w:rPr>
            <w:bCs/>
            <w:sz w:val="22"/>
            <w:szCs w:val="22"/>
          </w:rPr>
          <w:delText xml:space="preserve"> </w:delText>
        </w:r>
      </w:del>
      <w:r w:rsidR="00705F12">
        <w:rPr>
          <w:bCs/>
          <w:sz w:val="22"/>
          <w:szCs w:val="22"/>
        </w:rPr>
        <w:t xml:space="preserve">moving forward with some items on the </w:t>
      </w:r>
      <w:r>
        <w:rPr>
          <w:bCs/>
          <w:sz w:val="22"/>
          <w:szCs w:val="22"/>
        </w:rPr>
        <w:t>lists received from divisions appear</w:t>
      </w:r>
      <w:r w:rsidR="00705F12">
        <w:rPr>
          <w:bCs/>
          <w:sz w:val="22"/>
          <w:szCs w:val="22"/>
        </w:rPr>
        <w:t>s</w:t>
      </w:r>
      <w:r>
        <w:rPr>
          <w:bCs/>
          <w:sz w:val="22"/>
          <w:szCs w:val="22"/>
        </w:rPr>
        <w:t xml:space="preserve"> relatively feasible </w:t>
      </w:r>
      <w:r w:rsidR="00EA4236">
        <w:rPr>
          <w:bCs/>
          <w:sz w:val="22"/>
          <w:szCs w:val="22"/>
        </w:rPr>
        <w:t>if</w:t>
      </w:r>
      <w:r>
        <w:rPr>
          <w:bCs/>
          <w:sz w:val="22"/>
          <w:szCs w:val="22"/>
        </w:rPr>
        <w:t xml:space="preserve"> the funding remains. </w:t>
      </w:r>
      <w:r w:rsidR="00705F12">
        <w:rPr>
          <w:bCs/>
          <w:sz w:val="22"/>
          <w:szCs w:val="22"/>
        </w:rPr>
        <w:t xml:space="preserve">Our participation in </w:t>
      </w:r>
      <w:r w:rsidR="00EA4236">
        <w:rPr>
          <w:bCs/>
          <w:sz w:val="22"/>
          <w:szCs w:val="22"/>
        </w:rPr>
        <w:t>ProQuest</w:t>
      </w:r>
      <w:r w:rsidR="00705F12">
        <w:rPr>
          <w:bCs/>
          <w:sz w:val="22"/>
          <w:szCs w:val="22"/>
        </w:rPr>
        <w:t>’s Access and Build Program</w:t>
      </w:r>
      <w:r>
        <w:rPr>
          <w:bCs/>
          <w:sz w:val="22"/>
          <w:szCs w:val="22"/>
        </w:rPr>
        <w:t xml:space="preserve"> will likely come to an end as the usage data does not support </w:t>
      </w:r>
      <w:r w:rsidR="00705F12">
        <w:rPr>
          <w:bCs/>
          <w:sz w:val="22"/>
          <w:szCs w:val="22"/>
        </w:rPr>
        <w:t xml:space="preserve">continuing it past this year. </w:t>
      </w:r>
      <w:r>
        <w:rPr>
          <w:bCs/>
          <w:sz w:val="22"/>
          <w:szCs w:val="22"/>
        </w:rPr>
        <w:t xml:space="preserve">The last of the heavily used resources will likely be picked up </w:t>
      </w:r>
      <w:r w:rsidR="00705F12">
        <w:rPr>
          <w:bCs/>
          <w:sz w:val="22"/>
          <w:szCs w:val="22"/>
        </w:rPr>
        <w:t xml:space="preserve">this year, </w:t>
      </w:r>
      <w:r>
        <w:rPr>
          <w:bCs/>
          <w:sz w:val="22"/>
          <w:szCs w:val="22"/>
        </w:rPr>
        <w:t>and towards the end of summer</w:t>
      </w:r>
      <w:r w:rsidR="00705F12">
        <w:rPr>
          <w:bCs/>
          <w:sz w:val="22"/>
          <w:szCs w:val="22"/>
        </w:rPr>
        <w:t>, we</w:t>
      </w:r>
      <w:r>
        <w:rPr>
          <w:bCs/>
          <w:sz w:val="22"/>
          <w:szCs w:val="22"/>
        </w:rPr>
        <w:t xml:space="preserve"> will see a clearing out of</w:t>
      </w:r>
      <w:r w:rsidR="00705F12">
        <w:rPr>
          <w:bCs/>
          <w:sz w:val="22"/>
          <w:szCs w:val="22"/>
        </w:rPr>
        <w:t xml:space="preserve"> the</w:t>
      </w:r>
      <w:r>
        <w:rPr>
          <w:bCs/>
          <w:sz w:val="22"/>
          <w:szCs w:val="22"/>
        </w:rPr>
        <w:t xml:space="preserve"> </w:t>
      </w:r>
      <w:r w:rsidR="00705F12">
        <w:rPr>
          <w:bCs/>
          <w:sz w:val="22"/>
          <w:szCs w:val="22"/>
        </w:rPr>
        <w:t>“</w:t>
      </w:r>
      <w:r>
        <w:rPr>
          <w:bCs/>
          <w:sz w:val="22"/>
          <w:szCs w:val="22"/>
        </w:rPr>
        <w:t>on trial access</w:t>
      </w:r>
      <w:r w:rsidR="00705F12">
        <w:rPr>
          <w:bCs/>
          <w:sz w:val="22"/>
          <w:szCs w:val="22"/>
        </w:rPr>
        <w:t>”</w:t>
      </w:r>
      <w:r>
        <w:rPr>
          <w:bCs/>
          <w:sz w:val="22"/>
          <w:szCs w:val="22"/>
        </w:rPr>
        <w:t xml:space="preserve"> databases from the catalog.</w:t>
      </w:r>
      <w:r w:rsidR="009D5277">
        <w:rPr>
          <w:bCs/>
          <w:sz w:val="22"/>
          <w:szCs w:val="22"/>
        </w:rPr>
        <w:t xml:space="preserve"> The </w:t>
      </w:r>
      <w:r>
        <w:rPr>
          <w:bCs/>
          <w:sz w:val="22"/>
          <w:szCs w:val="22"/>
        </w:rPr>
        <w:t>resources kept</w:t>
      </w:r>
      <w:r w:rsidR="009D5277">
        <w:rPr>
          <w:bCs/>
          <w:sz w:val="22"/>
          <w:szCs w:val="22"/>
        </w:rPr>
        <w:t xml:space="preserve"> will be migrated to a permanent access status. </w:t>
      </w:r>
      <w:r w:rsidR="00A15488">
        <w:rPr>
          <w:bCs/>
          <w:sz w:val="22"/>
          <w:szCs w:val="22"/>
        </w:rPr>
        <w:t xml:space="preserve">Tom would like to finalize this within the next few weeks to communicate to the Library which trial periods will be ending. Tom noted we are in much better financial shape than many institutions. </w:t>
      </w:r>
    </w:p>
    <w:p w14:paraId="5C8371CB" w14:textId="77777777" w:rsidR="009D5277" w:rsidRPr="00E35DFE" w:rsidRDefault="009D5277" w:rsidP="00E35DFE">
      <w:pPr>
        <w:pStyle w:val="ListParagraph"/>
        <w:numPr>
          <w:ilvl w:val="0"/>
          <w:numId w:val="28"/>
        </w:numPr>
        <w:rPr>
          <w:b/>
          <w:sz w:val="22"/>
          <w:szCs w:val="22"/>
          <w:rPrChange w:id="2" w:author="Williams, Hannah" w:date="2022-05-12T11:12:00Z">
            <w:rPr/>
          </w:rPrChange>
        </w:rPr>
      </w:pPr>
    </w:p>
    <w:p w14:paraId="5293BD65" w14:textId="4E80F657" w:rsidR="0029376E" w:rsidRDefault="00AF24E9" w:rsidP="00AF24E9">
      <w:pPr>
        <w:rPr>
          <w:b/>
          <w:sz w:val="22"/>
          <w:szCs w:val="22"/>
        </w:rPr>
      </w:pPr>
      <w:r>
        <w:rPr>
          <w:b/>
          <w:sz w:val="22"/>
          <w:szCs w:val="22"/>
        </w:rPr>
        <w:tab/>
        <w:t xml:space="preserve">FY23 Budget Discussion – Planning for a </w:t>
      </w:r>
      <w:r w:rsidRPr="00B0474F">
        <w:rPr>
          <w:b/>
          <w:strike/>
          <w:sz w:val="22"/>
          <w:szCs w:val="22"/>
        </w:rPr>
        <w:t>Flat Allocation</w:t>
      </w:r>
      <w:r w:rsidR="00B0474F">
        <w:rPr>
          <w:b/>
          <w:sz w:val="22"/>
          <w:szCs w:val="22"/>
        </w:rPr>
        <w:t xml:space="preserve"> $250K increase</w:t>
      </w:r>
      <w:r w:rsidR="00B0474F">
        <w:rPr>
          <w:b/>
          <w:sz w:val="22"/>
          <w:szCs w:val="22"/>
        </w:rPr>
        <w:tab/>
      </w:r>
      <w:r w:rsidR="0029376E">
        <w:rPr>
          <w:b/>
          <w:sz w:val="22"/>
          <w:szCs w:val="22"/>
        </w:rPr>
        <w:t>2</w:t>
      </w:r>
      <w:r w:rsidR="00B1450B">
        <w:rPr>
          <w:b/>
          <w:sz w:val="22"/>
          <w:szCs w:val="22"/>
        </w:rPr>
        <w:t>0</w:t>
      </w:r>
      <w:r>
        <w:rPr>
          <w:b/>
          <w:sz w:val="22"/>
          <w:szCs w:val="22"/>
        </w:rPr>
        <w:t xml:space="preserve"> Minutes</w:t>
      </w:r>
    </w:p>
    <w:p w14:paraId="7A92EC67" w14:textId="36E4D9A1" w:rsidR="00AF24E9" w:rsidRDefault="00B0474F" w:rsidP="00B1450B">
      <w:pPr>
        <w:pStyle w:val="ListParagraph"/>
        <w:numPr>
          <w:ilvl w:val="0"/>
          <w:numId w:val="26"/>
        </w:numPr>
        <w:rPr>
          <w:b/>
          <w:sz w:val="22"/>
          <w:szCs w:val="22"/>
        </w:rPr>
      </w:pPr>
      <w:r>
        <w:rPr>
          <w:b/>
          <w:sz w:val="22"/>
          <w:szCs w:val="22"/>
        </w:rPr>
        <w:t xml:space="preserve">1.4% is the new target…. </w:t>
      </w:r>
    </w:p>
    <w:p w14:paraId="047DD6E6" w14:textId="208DE2CE" w:rsidR="00B0474F" w:rsidRDefault="00B0474F" w:rsidP="00B1450B">
      <w:pPr>
        <w:pStyle w:val="ListParagraph"/>
        <w:numPr>
          <w:ilvl w:val="0"/>
          <w:numId w:val="26"/>
        </w:numPr>
        <w:rPr>
          <w:b/>
          <w:sz w:val="22"/>
          <w:szCs w:val="22"/>
        </w:rPr>
      </w:pPr>
      <w:r>
        <w:rPr>
          <w:b/>
          <w:sz w:val="22"/>
          <w:szCs w:val="22"/>
        </w:rPr>
        <w:t>Report on information submitted thus far</w:t>
      </w:r>
    </w:p>
    <w:p w14:paraId="4102A0B4" w14:textId="65BED107" w:rsidR="009D3CA1" w:rsidRDefault="009D3CA1" w:rsidP="00B1450B">
      <w:pPr>
        <w:pStyle w:val="ListParagraph"/>
        <w:numPr>
          <w:ilvl w:val="0"/>
          <w:numId w:val="26"/>
        </w:numPr>
        <w:rPr>
          <w:b/>
          <w:sz w:val="22"/>
          <w:szCs w:val="22"/>
        </w:rPr>
      </w:pPr>
      <w:r>
        <w:rPr>
          <w:b/>
          <w:sz w:val="22"/>
          <w:szCs w:val="22"/>
        </w:rPr>
        <w:t>Discussion about Planning Going Forward</w:t>
      </w:r>
    </w:p>
    <w:p w14:paraId="35101F72" w14:textId="29AD20D3" w:rsidR="00446B87" w:rsidRPr="009D5277" w:rsidRDefault="002600B6" w:rsidP="003D6045">
      <w:pPr>
        <w:pStyle w:val="ListParagraph"/>
        <w:numPr>
          <w:ilvl w:val="0"/>
          <w:numId w:val="26"/>
        </w:numPr>
        <w:rPr>
          <w:b/>
          <w:sz w:val="22"/>
          <w:szCs w:val="22"/>
        </w:rPr>
      </w:pPr>
      <w:r>
        <w:rPr>
          <w:bCs/>
          <w:sz w:val="22"/>
          <w:szCs w:val="22"/>
        </w:rPr>
        <w:t xml:space="preserve">1.4% is the new target, which many divisions might opt to take out of 0 funds. It was noted CPS selectors did not wish to change any of the modeled reductions from the first round. </w:t>
      </w:r>
      <w:r w:rsidR="003D6045">
        <w:rPr>
          <w:bCs/>
          <w:sz w:val="22"/>
          <w:szCs w:val="22"/>
        </w:rPr>
        <w:t xml:space="preserve">Tom noted the </w:t>
      </w:r>
      <w:r w:rsidR="00EA4236">
        <w:rPr>
          <w:bCs/>
          <w:sz w:val="22"/>
          <w:szCs w:val="22"/>
        </w:rPr>
        <w:t>provost</w:t>
      </w:r>
      <w:r w:rsidR="003D6045">
        <w:rPr>
          <w:bCs/>
          <w:sz w:val="22"/>
          <w:szCs w:val="22"/>
        </w:rPr>
        <w:t xml:space="preserve"> wants </w:t>
      </w:r>
      <w:r w:rsidR="00446B87">
        <w:rPr>
          <w:bCs/>
          <w:sz w:val="22"/>
          <w:szCs w:val="22"/>
        </w:rPr>
        <w:t xml:space="preserve">to avoid cuts to periodical titles and things of a similar nature. </w:t>
      </w:r>
    </w:p>
    <w:p w14:paraId="1329B92C" w14:textId="469324D7" w:rsidR="00446B87" w:rsidRDefault="00446B87" w:rsidP="00B1450B">
      <w:pPr>
        <w:pStyle w:val="ListParagraph"/>
        <w:numPr>
          <w:ilvl w:val="0"/>
          <w:numId w:val="26"/>
        </w:numPr>
        <w:rPr>
          <w:b/>
          <w:sz w:val="22"/>
          <w:szCs w:val="22"/>
        </w:rPr>
      </w:pPr>
    </w:p>
    <w:p w14:paraId="0F5034C2" w14:textId="1668DE1C" w:rsidR="0029376E" w:rsidRDefault="0029376E" w:rsidP="0029376E">
      <w:pPr>
        <w:ind w:left="720"/>
        <w:rPr>
          <w:b/>
          <w:sz w:val="22"/>
          <w:szCs w:val="22"/>
        </w:rPr>
      </w:pPr>
    </w:p>
    <w:p w14:paraId="5AA6095B" w14:textId="10CEF2C6" w:rsidR="0029376E" w:rsidRDefault="009D3CA1" w:rsidP="0029376E">
      <w:pPr>
        <w:ind w:left="720"/>
        <w:rPr>
          <w:b/>
          <w:sz w:val="22"/>
          <w:szCs w:val="22"/>
        </w:rPr>
      </w:pPr>
      <w:r>
        <w:rPr>
          <w:b/>
          <w:sz w:val="22"/>
          <w:szCs w:val="22"/>
        </w:rPr>
        <w:t>Discussion Topics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t>30 Minutes</w:t>
      </w:r>
    </w:p>
    <w:p w14:paraId="056B8240" w14:textId="57F0CD09" w:rsidR="009D3CA1" w:rsidRPr="009D3CA1" w:rsidRDefault="009D3CA1" w:rsidP="009D3CA1">
      <w:pPr>
        <w:pStyle w:val="ListParagraph"/>
        <w:numPr>
          <w:ilvl w:val="0"/>
          <w:numId w:val="29"/>
        </w:numPr>
        <w:rPr>
          <w:b/>
          <w:sz w:val="22"/>
          <w:szCs w:val="22"/>
        </w:rPr>
      </w:pPr>
      <w:r>
        <w:rPr>
          <w:b/>
          <w:sz w:val="22"/>
          <w:szCs w:val="22"/>
        </w:rPr>
        <w:t>DEI Collecting Program</w:t>
      </w:r>
    </w:p>
    <w:p w14:paraId="4E16EBD1" w14:textId="032F8C45" w:rsidR="00827B55" w:rsidRPr="00827B55" w:rsidRDefault="00446B87" w:rsidP="00446B87">
      <w:pPr>
        <w:pStyle w:val="ListParagraph"/>
        <w:numPr>
          <w:ilvl w:val="0"/>
          <w:numId w:val="29"/>
        </w:numPr>
        <w:rPr>
          <w:b/>
          <w:sz w:val="22"/>
          <w:szCs w:val="22"/>
        </w:rPr>
      </w:pPr>
      <w:r>
        <w:rPr>
          <w:bCs/>
          <w:sz w:val="22"/>
          <w:szCs w:val="22"/>
        </w:rPr>
        <w:t xml:space="preserve">The initial meeting was held last week. </w:t>
      </w:r>
      <w:r w:rsidR="00827B55">
        <w:rPr>
          <w:bCs/>
          <w:sz w:val="22"/>
          <w:szCs w:val="22"/>
        </w:rPr>
        <w:t xml:space="preserve">Beginning </w:t>
      </w:r>
      <w:r>
        <w:rPr>
          <w:bCs/>
          <w:sz w:val="22"/>
          <w:szCs w:val="22"/>
        </w:rPr>
        <w:t xml:space="preserve">talks </w:t>
      </w:r>
      <w:r w:rsidR="00827B55">
        <w:rPr>
          <w:bCs/>
          <w:sz w:val="22"/>
          <w:szCs w:val="22"/>
        </w:rPr>
        <w:t xml:space="preserve">discussed a process that would </w:t>
      </w:r>
      <w:r w:rsidR="00EA4236">
        <w:rPr>
          <w:bCs/>
          <w:sz w:val="22"/>
          <w:szCs w:val="22"/>
        </w:rPr>
        <w:t>be selector</w:t>
      </w:r>
      <w:r>
        <w:rPr>
          <w:bCs/>
          <w:sz w:val="22"/>
          <w:szCs w:val="22"/>
        </w:rPr>
        <w:t xml:space="preserve"> intensive with resources pushed out for purchasing. </w:t>
      </w:r>
      <w:r w:rsidR="00827B55">
        <w:rPr>
          <w:bCs/>
          <w:sz w:val="22"/>
          <w:szCs w:val="22"/>
        </w:rPr>
        <w:t xml:space="preserve">It was proposed by </w:t>
      </w:r>
      <w:r w:rsidR="00705F12">
        <w:rPr>
          <w:bCs/>
          <w:sz w:val="22"/>
          <w:szCs w:val="22"/>
        </w:rPr>
        <w:t>Matt</w:t>
      </w:r>
      <w:r w:rsidR="00827B55">
        <w:rPr>
          <w:bCs/>
          <w:sz w:val="22"/>
          <w:szCs w:val="22"/>
        </w:rPr>
        <w:t xml:space="preserve"> to let data drive the selection versus soliciting proposals. After discussion the consensus was leaning towards targeting acquisitions to fill gaps instead of having individuals make collection decisions. There were reservations about around music, as it is a very different publishing environment particularly for underrepresented composers and artists. </w:t>
      </w:r>
    </w:p>
    <w:p w14:paraId="3BC97B2B" w14:textId="5282E8F3" w:rsidR="00C9458F" w:rsidRPr="00AB1718" w:rsidRDefault="002600B6" w:rsidP="002600B6">
      <w:pPr>
        <w:pStyle w:val="ListParagraph"/>
        <w:numPr>
          <w:ilvl w:val="0"/>
          <w:numId w:val="29"/>
        </w:numPr>
        <w:rPr>
          <w:b/>
          <w:sz w:val="22"/>
          <w:szCs w:val="22"/>
        </w:rPr>
      </w:pPr>
      <w:r>
        <w:rPr>
          <w:bCs/>
          <w:sz w:val="22"/>
          <w:szCs w:val="22"/>
        </w:rPr>
        <w:t>Those present briefly discussed the ethics and considerations of working with vendors such as Gob</w:t>
      </w:r>
      <w:r w:rsidR="00705F12">
        <w:rPr>
          <w:bCs/>
          <w:sz w:val="22"/>
          <w:szCs w:val="22"/>
        </w:rPr>
        <w:t>i</w:t>
      </w:r>
      <w:r>
        <w:rPr>
          <w:bCs/>
          <w:sz w:val="22"/>
          <w:szCs w:val="22"/>
        </w:rPr>
        <w:t xml:space="preserve"> or </w:t>
      </w:r>
      <w:r w:rsidR="00EA4236">
        <w:rPr>
          <w:bCs/>
          <w:sz w:val="22"/>
          <w:szCs w:val="22"/>
        </w:rPr>
        <w:t>ProQuest</w:t>
      </w:r>
      <w:r>
        <w:rPr>
          <w:bCs/>
          <w:sz w:val="22"/>
          <w:szCs w:val="22"/>
        </w:rPr>
        <w:t xml:space="preserve"> versus </w:t>
      </w:r>
      <w:r w:rsidR="00705F12">
        <w:rPr>
          <w:bCs/>
          <w:sz w:val="22"/>
          <w:szCs w:val="22"/>
        </w:rPr>
        <w:t xml:space="preserve">directly with </w:t>
      </w:r>
      <w:r>
        <w:rPr>
          <w:bCs/>
          <w:sz w:val="22"/>
          <w:szCs w:val="22"/>
        </w:rPr>
        <w:t xml:space="preserve">smaller/minority owned publishers. </w:t>
      </w:r>
      <w:r w:rsidR="00514178">
        <w:rPr>
          <w:bCs/>
          <w:sz w:val="22"/>
          <w:szCs w:val="22"/>
        </w:rPr>
        <w:t xml:space="preserve">It is easier from a workflow standpoint and financial standpoint to work with a major distributor but there are some redistributive justice issues that need to be taken into consideration. </w:t>
      </w:r>
    </w:p>
    <w:p w14:paraId="62BCAB29" w14:textId="77777777" w:rsidR="00AB1718" w:rsidRPr="00446B87" w:rsidRDefault="00AB1718" w:rsidP="00AB1718">
      <w:pPr>
        <w:pStyle w:val="ListParagraph"/>
        <w:ind w:left="1440"/>
        <w:rPr>
          <w:b/>
          <w:sz w:val="22"/>
          <w:szCs w:val="22"/>
        </w:rPr>
      </w:pPr>
    </w:p>
    <w:p w14:paraId="47C0612A" w14:textId="28A22F94" w:rsidR="00AE3ED8" w:rsidRDefault="005732DC" w:rsidP="00A0763E">
      <w:pPr>
        <w:tabs>
          <w:tab w:val="left" w:pos="720"/>
        </w:tabs>
        <w:rPr>
          <w:b/>
          <w:sz w:val="22"/>
          <w:szCs w:val="22"/>
        </w:rPr>
      </w:pPr>
      <w:r>
        <w:rPr>
          <w:b/>
          <w:sz w:val="22"/>
          <w:szCs w:val="22"/>
        </w:rPr>
        <w:tab/>
      </w:r>
      <w:r w:rsidR="00AE3ED8">
        <w:rPr>
          <w:b/>
          <w:sz w:val="22"/>
          <w:szCs w:val="22"/>
        </w:rPr>
        <w:t>Updates</w:t>
      </w:r>
      <w:r w:rsidR="00AE3ED8">
        <w:rPr>
          <w:b/>
          <w:sz w:val="22"/>
          <w:szCs w:val="22"/>
        </w:rPr>
        <w:tab/>
      </w:r>
      <w:r w:rsidR="00AE3ED8">
        <w:rPr>
          <w:b/>
          <w:sz w:val="22"/>
          <w:szCs w:val="22"/>
        </w:rPr>
        <w:tab/>
      </w:r>
      <w:r w:rsidR="00AE3ED8">
        <w:rPr>
          <w:b/>
          <w:sz w:val="22"/>
          <w:szCs w:val="22"/>
        </w:rPr>
        <w:tab/>
      </w:r>
      <w:r w:rsidR="00AE3ED8">
        <w:rPr>
          <w:b/>
          <w:sz w:val="22"/>
          <w:szCs w:val="22"/>
        </w:rPr>
        <w:tab/>
      </w:r>
      <w:r w:rsidR="00AE3ED8">
        <w:rPr>
          <w:b/>
          <w:sz w:val="22"/>
          <w:szCs w:val="22"/>
        </w:rPr>
        <w:tab/>
      </w:r>
      <w:r w:rsidR="00A0763E">
        <w:rPr>
          <w:b/>
          <w:sz w:val="22"/>
          <w:szCs w:val="22"/>
        </w:rPr>
        <w:tab/>
      </w:r>
      <w:r w:rsidR="00AE3ED8">
        <w:rPr>
          <w:b/>
          <w:sz w:val="22"/>
          <w:szCs w:val="22"/>
        </w:rPr>
        <w:tab/>
      </w:r>
      <w:r w:rsidR="00AE3ED8">
        <w:rPr>
          <w:b/>
          <w:sz w:val="22"/>
          <w:szCs w:val="22"/>
        </w:rPr>
        <w:tab/>
      </w:r>
      <w:r w:rsidR="00AE3ED8">
        <w:rPr>
          <w:b/>
          <w:sz w:val="22"/>
          <w:szCs w:val="22"/>
        </w:rPr>
        <w:tab/>
        <w:t>15 Minutes</w:t>
      </w:r>
    </w:p>
    <w:p w14:paraId="3A5C6027" w14:textId="428FFB22"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Acquisitions </w:t>
      </w:r>
      <w:r w:rsidR="00A0763E">
        <w:rPr>
          <w:b/>
          <w:sz w:val="22"/>
          <w:szCs w:val="22"/>
        </w:rPr>
        <w:tab/>
      </w:r>
    </w:p>
    <w:p w14:paraId="04E18520" w14:textId="77777777" w:rsidR="00AE3ED8" w:rsidRDefault="00AE3ED8" w:rsidP="00AE3ED8">
      <w:pPr>
        <w:pStyle w:val="ListParagraph"/>
        <w:numPr>
          <w:ilvl w:val="0"/>
          <w:numId w:val="20"/>
        </w:numPr>
        <w:tabs>
          <w:tab w:val="left" w:pos="720"/>
          <w:tab w:val="left" w:pos="1080"/>
        </w:tabs>
        <w:rPr>
          <w:b/>
          <w:sz w:val="22"/>
          <w:szCs w:val="22"/>
        </w:rPr>
      </w:pPr>
      <w:r>
        <w:rPr>
          <w:b/>
          <w:sz w:val="22"/>
          <w:szCs w:val="22"/>
        </w:rPr>
        <w:t>E-Resources</w:t>
      </w:r>
    </w:p>
    <w:p w14:paraId="5ABCBEA4" w14:textId="77777777"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Preservation Services </w:t>
      </w:r>
    </w:p>
    <w:p w14:paraId="15EA8541" w14:textId="77777777"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Other Updates </w:t>
      </w:r>
    </w:p>
    <w:p w14:paraId="6106C2C3" w14:textId="77777777" w:rsidR="00AE3ED8" w:rsidRDefault="00AE3ED8" w:rsidP="00AE3ED8">
      <w:pPr>
        <w:tabs>
          <w:tab w:val="left" w:pos="720"/>
          <w:tab w:val="left" w:pos="1080"/>
        </w:tabs>
        <w:rPr>
          <w:b/>
          <w:sz w:val="22"/>
          <w:szCs w:val="22"/>
        </w:rPr>
      </w:pPr>
    </w:p>
    <w:p w14:paraId="5B6A9CDD" w14:textId="56185B07" w:rsidR="00AE3ED8" w:rsidRDefault="00AE3ED8" w:rsidP="00AE3ED8">
      <w:pPr>
        <w:tabs>
          <w:tab w:val="left" w:pos="720"/>
          <w:tab w:val="left" w:pos="1080"/>
        </w:tabs>
        <w:rPr>
          <w:b/>
          <w:sz w:val="22"/>
          <w:szCs w:val="22"/>
        </w:rPr>
      </w:pPr>
      <w:r>
        <w:rPr>
          <w:b/>
          <w:sz w:val="22"/>
          <w:szCs w:val="22"/>
        </w:rPr>
        <w:tab/>
        <w:t>Parking Lot/Forthcoming Items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t>10 Minutes</w:t>
      </w:r>
    </w:p>
    <w:p w14:paraId="7F68F395" w14:textId="78558560" w:rsidR="00772A27" w:rsidRDefault="00772A27" w:rsidP="00AE3ED8">
      <w:pPr>
        <w:tabs>
          <w:tab w:val="left" w:pos="720"/>
          <w:tab w:val="left" w:pos="1080"/>
        </w:tabs>
        <w:rPr>
          <w:b/>
          <w:sz w:val="22"/>
          <w:szCs w:val="22"/>
        </w:rPr>
      </w:pPr>
    </w:p>
    <w:p w14:paraId="03EAA399" w14:textId="5B92D176" w:rsidR="00772A27" w:rsidRDefault="00772A27" w:rsidP="00AE3ED8">
      <w:pPr>
        <w:tabs>
          <w:tab w:val="left" w:pos="720"/>
          <w:tab w:val="left" w:pos="1080"/>
        </w:tabs>
        <w:rPr>
          <w:b/>
          <w:sz w:val="22"/>
          <w:szCs w:val="22"/>
        </w:rPr>
      </w:pPr>
    </w:p>
    <w:p w14:paraId="3B9FDD46" w14:textId="07A8AB67" w:rsidR="00772A27" w:rsidRPr="004C00B9" w:rsidRDefault="00772A27" w:rsidP="00772A27">
      <w:pPr>
        <w:rPr>
          <w:b/>
          <w:bCs/>
        </w:rPr>
      </w:pPr>
      <w:r>
        <w:rPr>
          <w:b/>
          <w:bCs/>
        </w:rPr>
        <w:t xml:space="preserve">Meeting adjourned at </w:t>
      </w:r>
      <w:r w:rsidR="00D37EFB">
        <w:rPr>
          <w:b/>
          <w:bCs/>
        </w:rPr>
        <w:t>3:45</w:t>
      </w:r>
      <w:r>
        <w:rPr>
          <w:b/>
          <w:bCs/>
        </w:rPr>
        <w:t xml:space="preserve"> PM. </w:t>
      </w:r>
    </w:p>
    <w:p w14:paraId="2A7A9481" w14:textId="77777777" w:rsidR="00772A27" w:rsidRDefault="00772A27" w:rsidP="00AE3ED8">
      <w:pPr>
        <w:tabs>
          <w:tab w:val="left" w:pos="720"/>
          <w:tab w:val="left" w:pos="1080"/>
        </w:tabs>
        <w:rPr>
          <w:b/>
          <w:sz w:val="22"/>
          <w:szCs w:val="22"/>
        </w:rPr>
      </w:pPr>
    </w:p>
    <w:p w14:paraId="7560E274" w14:textId="77777777" w:rsidR="00AE3ED8" w:rsidRDefault="00AE3ED8" w:rsidP="00AE3ED8">
      <w:pPr>
        <w:pStyle w:val="ListParagraph"/>
        <w:ind w:left="1440"/>
        <w:rPr>
          <w:b/>
          <w:sz w:val="22"/>
          <w:szCs w:val="22"/>
        </w:rPr>
      </w:pPr>
      <w:r>
        <w:rPr>
          <w:b/>
          <w:sz w:val="22"/>
          <w:szCs w:val="22"/>
        </w:rPr>
        <w:tab/>
      </w:r>
    </w:p>
    <w:p w14:paraId="20DC6DE2" w14:textId="77777777" w:rsidR="00AE3ED8" w:rsidRDefault="00AE3ED8" w:rsidP="00AE3ED8">
      <w:pPr>
        <w:rPr>
          <w:b/>
          <w:sz w:val="22"/>
          <w:szCs w:val="22"/>
        </w:rPr>
      </w:pPr>
    </w:p>
    <w:p w14:paraId="437046C0" w14:textId="77777777" w:rsidR="00AE3ED8" w:rsidRDefault="00AE3ED8" w:rsidP="00AE3ED8">
      <w:pPr>
        <w:rPr>
          <w:b/>
          <w:sz w:val="22"/>
          <w:szCs w:val="22"/>
        </w:rPr>
      </w:pPr>
    </w:p>
    <w:p w14:paraId="455710D0" w14:textId="77777777" w:rsidR="00AE3ED8" w:rsidRDefault="00AE3ED8" w:rsidP="00AE3ED8">
      <w:pPr>
        <w:rPr>
          <w:b/>
          <w:sz w:val="22"/>
          <w:szCs w:val="22"/>
        </w:rPr>
      </w:pPr>
    </w:p>
    <w:p w14:paraId="382CC5F8" w14:textId="77777777" w:rsidR="00AE3ED8" w:rsidRDefault="00AE3ED8" w:rsidP="00AE3ED8">
      <w:pPr>
        <w:rPr>
          <w:b/>
          <w:sz w:val="22"/>
          <w:szCs w:val="22"/>
        </w:rPr>
      </w:pPr>
    </w:p>
    <w:p w14:paraId="28B37CBC" w14:textId="77777777" w:rsidR="00AE3ED8" w:rsidRDefault="00AE3ED8" w:rsidP="00AE3ED8">
      <w:pPr>
        <w:rPr>
          <w:b/>
          <w:sz w:val="22"/>
          <w:szCs w:val="22"/>
        </w:rPr>
      </w:pPr>
    </w:p>
    <w:p w14:paraId="08C4F046" w14:textId="77777777" w:rsidR="00AE3ED8" w:rsidRDefault="00AE3ED8" w:rsidP="00AE3ED8">
      <w:pPr>
        <w:spacing w:after="160" w:line="256" w:lineRule="auto"/>
        <w:rPr>
          <w:b/>
          <w:sz w:val="22"/>
          <w:szCs w:val="22"/>
        </w:rPr>
      </w:pPr>
    </w:p>
    <w:p w14:paraId="4DA2BF89" w14:textId="064254D9" w:rsidR="00084F91" w:rsidRPr="000F6980" w:rsidRDefault="00084F91" w:rsidP="00AE3ED8">
      <w:pPr>
        <w:rPr>
          <w:b/>
          <w:sz w:val="22"/>
          <w:szCs w:val="22"/>
        </w:rPr>
      </w:pPr>
    </w:p>
    <w:sectPr w:rsidR="00084F91" w:rsidRPr="000F69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A8401F3"/>
    <w:multiLevelType w:val="hybridMultilevel"/>
    <w:tmpl w:val="BB3A30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3809C3"/>
    <w:multiLevelType w:val="hybridMultilevel"/>
    <w:tmpl w:val="2BF227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2A32F8"/>
    <w:multiLevelType w:val="hybridMultilevel"/>
    <w:tmpl w:val="6F06B032"/>
    <w:lvl w:ilvl="0" w:tplc="69F69CDE">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4"/>
  </w:num>
  <w:num w:numId="2">
    <w:abstractNumId w:val="15"/>
  </w:num>
  <w:num w:numId="3">
    <w:abstractNumId w:val="16"/>
  </w:num>
  <w:num w:numId="4">
    <w:abstractNumId w:val="2"/>
  </w:num>
  <w:num w:numId="5">
    <w:abstractNumId w:val="13"/>
  </w:num>
  <w:num w:numId="6">
    <w:abstractNumId w:val="24"/>
  </w:num>
  <w:num w:numId="7">
    <w:abstractNumId w:val="25"/>
  </w:num>
  <w:num w:numId="8">
    <w:abstractNumId w:val="12"/>
  </w:num>
  <w:num w:numId="9">
    <w:abstractNumId w:val="18"/>
  </w:num>
  <w:num w:numId="10">
    <w:abstractNumId w:val="4"/>
  </w:num>
  <w:num w:numId="11">
    <w:abstractNumId w:val="10"/>
  </w:num>
  <w:num w:numId="12">
    <w:abstractNumId w:val="21"/>
  </w:num>
  <w:num w:numId="13">
    <w:abstractNumId w:val="3"/>
  </w:num>
  <w:num w:numId="14">
    <w:abstractNumId w:val="17"/>
  </w:num>
  <w:num w:numId="15">
    <w:abstractNumId w:val="14"/>
  </w:num>
  <w:num w:numId="16">
    <w:abstractNumId w:val="20"/>
  </w:num>
  <w:num w:numId="17">
    <w:abstractNumId w:val="0"/>
  </w:num>
  <w:num w:numId="18">
    <w:abstractNumId w:val="0"/>
  </w:num>
  <w:num w:numId="19">
    <w:abstractNumId w:val="9"/>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num>
  <w:num w:numId="22">
    <w:abstractNumId w:val="7"/>
  </w:num>
  <w:num w:numId="23">
    <w:abstractNumId w:val="6"/>
  </w:num>
  <w:num w:numId="24">
    <w:abstractNumId w:val="5"/>
  </w:num>
  <w:num w:numId="25">
    <w:abstractNumId w:val="22"/>
  </w:num>
  <w:num w:numId="26">
    <w:abstractNumId w:val="8"/>
  </w:num>
  <w:num w:numId="27">
    <w:abstractNumId w:val="19"/>
  </w:num>
  <w:num w:numId="28">
    <w:abstractNumId w:val="1"/>
  </w:num>
  <w:num w:numId="29">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Williams, Hannah">
    <w15:presenceInfo w15:providerId="AD" w15:userId="S::willia29@illinois.edu::a7be7a45-fd38-421a-83d6-fc61e9dade7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058BC"/>
    <w:rsid w:val="00035161"/>
    <w:rsid w:val="00036743"/>
    <w:rsid w:val="0004621A"/>
    <w:rsid w:val="0005658F"/>
    <w:rsid w:val="000612FA"/>
    <w:rsid w:val="00084F91"/>
    <w:rsid w:val="000F6980"/>
    <w:rsid w:val="00100FE3"/>
    <w:rsid w:val="001059C9"/>
    <w:rsid w:val="00110464"/>
    <w:rsid w:val="0013365C"/>
    <w:rsid w:val="001350BF"/>
    <w:rsid w:val="00190634"/>
    <w:rsid w:val="001B63FC"/>
    <w:rsid w:val="001F7822"/>
    <w:rsid w:val="00235741"/>
    <w:rsid w:val="00240675"/>
    <w:rsid w:val="00255DFF"/>
    <w:rsid w:val="002600B6"/>
    <w:rsid w:val="00271088"/>
    <w:rsid w:val="002876E3"/>
    <w:rsid w:val="0029376E"/>
    <w:rsid w:val="002939E0"/>
    <w:rsid w:val="002A4AC5"/>
    <w:rsid w:val="002E0108"/>
    <w:rsid w:val="002F0186"/>
    <w:rsid w:val="003313B3"/>
    <w:rsid w:val="003514C3"/>
    <w:rsid w:val="00361061"/>
    <w:rsid w:val="00391D23"/>
    <w:rsid w:val="003D29D6"/>
    <w:rsid w:val="003D6045"/>
    <w:rsid w:val="003E6B82"/>
    <w:rsid w:val="00400CA8"/>
    <w:rsid w:val="004117E1"/>
    <w:rsid w:val="00426F71"/>
    <w:rsid w:val="00446B87"/>
    <w:rsid w:val="00461E90"/>
    <w:rsid w:val="004653B9"/>
    <w:rsid w:val="004821BB"/>
    <w:rsid w:val="004952CF"/>
    <w:rsid w:val="00496585"/>
    <w:rsid w:val="004D214E"/>
    <w:rsid w:val="004E2FE0"/>
    <w:rsid w:val="005047E9"/>
    <w:rsid w:val="00506E1B"/>
    <w:rsid w:val="00514178"/>
    <w:rsid w:val="00523EFD"/>
    <w:rsid w:val="00526900"/>
    <w:rsid w:val="00561220"/>
    <w:rsid w:val="00566F33"/>
    <w:rsid w:val="005718A6"/>
    <w:rsid w:val="005732DC"/>
    <w:rsid w:val="00581257"/>
    <w:rsid w:val="005D2036"/>
    <w:rsid w:val="005E0DC5"/>
    <w:rsid w:val="0063004F"/>
    <w:rsid w:val="00662B96"/>
    <w:rsid w:val="00667B5F"/>
    <w:rsid w:val="00694AD6"/>
    <w:rsid w:val="006B34AD"/>
    <w:rsid w:val="006D0772"/>
    <w:rsid w:val="006D5912"/>
    <w:rsid w:val="006E26B6"/>
    <w:rsid w:val="006F29A5"/>
    <w:rsid w:val="00705719"/>
    <w:rsid w:val="00705F12"/>
    <w:rsid w:val="00732C59"/>
    <w:rsid w:val="00756FAA"/>
    <w:rsid w:val="00772A27"/>
    <w:rsid w:val="007A18D5"/>
    <w:rsid w:val="007B165F"/>
    <w:rsid w:val="007D0FAE"/>
    <w:rsid w:val="007D5745"/>
    <w:rsid w:val="007F03D6"/>
    <w:rsid w:val="007F26B3"/>
    <w:rsid w:val="0082631C"/>
    <w:rsid w:val="00827B55"/>
    <w:rsid w:val="00830AB9"/>
    <w:rsid w:val="00830D66"/>
    <w:rsid w:val="00860E82"/>
    <w:rsid w:val="008627C5"/>
    <w:rsid w:val="008978D2"/>
    <w:rsid w:val="008D40DF"/>
    <w:rsid w:val="00902FD3"/>
    <w:rsid w:val="00914B83"/>
    <w:rsid w:val="00931E9B"/>
    <w:rsid w:val="00955D24"/>
    <w:rsid w:val="00960022"/>
    <w:rsid w:val="009815BC"/>
    <w:rsid w:val="00994BFF"/>
    <w:rsid w:val="009A684A"/>
    <w:rsid w:val="009B1C75"/>
    <w:rsid w:val="009B619A"/>
    <w:rsid w:val="009B6B8D"/>
    <w:rsid w:val="009D3CA1"/>
    <w:rsid w:val="009D5277"/>
    <w:rsid w:val="00A0763E"/>
    <w:rsid w:val="00A15488"/>
    <w:rsid w:val="00A27C2C"/>
    <w:rsid w:val="00A307F6"/>
    <w:rsid w:val="00A402AD"/>
    <w:rsid w:val="00A5449C"/>
    <w:rsid w:val="00A82981"/>
    <w:rsid w:val="00A95B80"/>
    <w:rsid w:val="00AB1718"/>
    <w:rsid w:val="00AB61CE"/>
    <w:rsid w:val="00AC6F48"/>
    <w:rsid w:val="00AE16E1"/>
    <w:rsid w:val="00AE32D5"/>
    <w:rsid w:val="00AE3ED8"/>
    <w:rsid w:val="00AF24E9"/>
    <w:rsid w:val="00AF55B3"/>
    <w:rsid w:val="00B0474F"/>
    <w:rsid w:val="00B129F5"/>
    <w:rsid w:val="00B1450B"/>
    <w:rsid w:val="00B210C0"/>
    <w:rsid w:val="00B26FDE"/>
    <w:rsid w:val="00B522AE"/>
    <w:rsid w:val="00BE017D"/>
    <w:rsid w:val="00BF6CEB"/>
    <w:rsid w:val="00C35836"/>
    <w:rsid w:val="00C505B1"/>
    <w:rsid w:val="00C64705"/>
    <w:rsid w:val="00C66336"/>
    <w:rsid w:val="00C71CCA"/>
    <w:rsid w:val="00C7226D"/>
    <w:rsid w:val="00C9458F"/>
    <w:rsid w:val="00C96726"/>
    <w:rsid w:val="00CA5C14"/>
    <w:rsid w:val="00CB01A7"/>
    <w:rsid w:val="00CB4199"/>
    <w:rsid w:val="00CC56C1"/>
    <w:rsid w:val="00CD6E74"/>
    <w:rsid w:val="00D10B65"/>
    <w:rsid w:val="00D32B02"/>
    <w:rsid w:val="00D37EFB"/>
    <w:rsid w:val="00D65805"/>
    <w:rsid w:val="00DB02DB"/>
    <w:rsid w:val="00DE02B7"/>
    <w:rsid w:val="00DE17DF"/>
    <w:rsid w:val="00DE77AF"/>
    <w:rsid w:val="00E0197A"/>
    <w:rsid w:val="00E136CF"/>
    <w:rsid w:val="00E35DFE"/>
    <w:rsid w:val="00E40B80"/>
    <w:rsid w:val="00E46BD9"/>
    <w:rsid w:val="00E65037"/>
    <w:rsid w:val="00E73CE7"/>
    <w:rsid w:val="00E81CFB"/>
    <w:rsid w:val="00E827D4"/>
    <w:rsid w:val="00E85516"/>
    <w:rsid w:val="00EA4236"/>
    <w:rsid w:val="00EA6579"/>
    <w:rsid w:val="00EB6502"/>
    <w:rsid w:val="00ED605D"/>
    <w:rsid w:val="00EE3EE5"/>
    <w:rsid w:val="00EF7095"/>
    <w:rsid w:val="00F03862"/>
    <w:rsid w:val="00F227CE"/>
    <w:rsid w:val="00F408A4"/>
    <w:rsid w:val="00F940F9"/>
    <w:rsid w:val="00FB1E7F"/>
    <w:rsid w:val="00FB5200"/>
    <w:rsid w:val="00FC52EA"/>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NoSpacing">
    <w:name w:val="No Spacing"/>
    <w:uiPriority w:val="1"/>
    <w:qFormat/>
    <w:rsid w:val="00772A2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536</Words>
  <Characters>3059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3</cp:revision>
  <cp:lastPrinted>2018-11-19T16:37:00Z</cp:lastPrinted>
  <dcterms:created xsi:type="dcterms:W3CDTF">2022-05-12T16:14:00Z</dcterms:created>
  <dcterms:modified xsi:type="dcterms:W3CDTF">2022-05-12T16:19:00Z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1912303301</vt:i4>
  </property>
</Properties>
</file>