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30E56" w14:textId="77777777" w:rsidR="00431B4A" w:rsidRPr="00431B4A" w:rsidRDefault="00431B4A" w:rsidP="00431B4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31B4A">
        <w:rPr>
          <w:rFonts w:ascii="Times New Roman" w:eastAsia="Calibri" w:hAnsi="Times New Roman" w:cs="Times New Roman"/>
          <w:b/>
          <w:bCs/>
          <w:sz w:val="28"/>
          <w:szCs w:val="28"/>
        </w:rPr>
        <w:t>CDC Meeting Minutes</w:t>
      </w:r>
    </w:p>
    <w:p w14:paraId="7159DA0C" w14:textId="32D1BCDD" w:rsidR="00431B4A" w:rsidRPr="00431B4A" w:rsidRDefault="00431B4A" w:rsidP="00431B4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March</w:t>
      </w:r>
      <w:r w:rsidRPr="00431B4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22, 2022</w:t>
      </w:r>
    </w:p>
    <w:p w14:paraId="1F0EF247" w14:textId="77777777" w:rsidR="00431B4A" w:rsidRPr="00431B4A" w:rsidRDefault="00431B4A" w:rsidP="00431B4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31B4A">
        <w:rPr>
          <w:rFonts w:ascii="Times New Roman" w:eastAsia="Calibri" w:hAnsi="Times New Roman" w:cs="Times New Roman"/>
          <w:b/>
          <w:bCs/>
          <w:sz w:val="28"/>
          <w:szCs w:val="28"/>
        </w:rPr>
        <w:t>Via Zoom</w:t>
      </w:r>
    </w:p>
    <w:p w14:paraId="1B714145" w14:textId="77777777" w:rsidR="00431B4A" w:rsidRP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62E1C5BD" w14:textId="501A0A47" w:rsidR="00431B4A" w:rsidRP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  <w:r w:rsidRPr="00431B4A">
        <w:rPr>
          <w:rFonts w:ascii="Times New Roman" w:eastAsia="Calibri" w:hAnsi="Times New Roman" w:cs="Times New Roman"/>
          <w:b/>
          <w:bCs/>
        </w:rPr>
        <w:t>Present:</w:t>
      </w:r>
      <w:r w:rsidRPr="00431B4A">
        <w:rPr>
          <w:rFonts w:ascii="Times New Roman" w:eastAsia="Calibri" w:hAnsi="Times New Roman" w:cs="Times New Roman"/>
        </w:rPr>
        <w:t xml:space="preserve"> </w:t>
      </w:r>
      <w:r w:rsidR="00B90561">
        <w:rPr>
          <w:rFonts w:ascii="Times New Roman" w:eastAsia="Calibri" w:hAnsi="Times New Roman" w:cs="Times New Roman"/>
        </w:rPr>
        <w:t xml:space="preserve">George Gottschalk, Sarah Williams, Wendy Shelburne, Alex Cabada, Amy Fry, Carissa Phillips, Celestina Savonius-Wroth, Cindy Ingold, Esra Coskun, Jenny Johnson, Kit Condill, Mike Dickinson, </w:t>
      </w:r>
      <w:r w:rsidR="00C647F8">
        <w:rPr>
          <w:rFonts w:ascii="Times New Roman" w:eastAsia="Calibri" w:hAnsi="Times New Roman" w:cs="Times New Roman"/>
        </w:rPr>
        <w:t>Amy Fry, Jennifer Teper, Tom Teper</w:t>
      </w:r>
    </w:p>
    <w:p w14:paraId="0A6BBD0E" w14:textId="77777777" w:rsidR="00431B4A" w:rsidRPr="00431B4A" w:rsidRDefault="00431B4A" w:rsidP="00431B4A">
      <w:pPr>
        <w:spacing w:after="0" w:line="240" w:lineRule="auto"/>
        <w:rPr>
          <w:rFonts w:ascii="Times New Roman" w:eastAsia="Calibri" w:hAnsi="Times New Roman" w:cs="Times New Roman"/>
          <w:sz w:val="12"/>
          <w:szCs w:val="12"/>
        </w:rPr>
      </w:pPr>
    </w:p>
    <w:p w14:paraId="624069F2" w14:textId="557946D0" w:rsidR="00431B4A" w:rsidRP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  <w:r w:rsidRPr="00431B4A">
        <w:rPr>
          <w:rFonts w:ascii="Times New Roman" w:eastAsia="Calibri" w:hAnsi="Times New Roman" w:cs="Times New Roman"/>
          <w:b/>
          <w:bCs/>
        </w:rPr>
        <w:t>Absent:</w:t>
      </w:r>
      <w:r w:rsidRPr="00431B4A">
        <w:rPr>
          <w:rFonts w:ascii="Times New Roman" w:eastAsia="Calibri" w:hAnsi="Times New Roman" w:cs="Times New Roman"/>
        </w:rPr>
        <w:t xml:space="preserve"> </w:t>
      </w:r>
      <w:r w:rsidR="00024B01">
        <w:rPr>
          <w:rFonts w:ascii="Times New Roman" w:eastAsia="Calibri" w:hAnsi="Times New Roman" w:cs="Times New Roman"/>
        </w:rPr>
        <w:t>Cherie’ Weible, Kyle Rimkus</w:t>
      </w:r>
    </w:p>
    <w:p w14:paraId="5C2D5B07" w14:textId="77777777" w:rsidR="00431B4A" w:rsidRPr="00431B4A" w:rsidRDefault="00431B4A" w:rsidP="00431B4A">
      <w:pPr>
        <w:spacing w:after="0" w:line="240" w:lineRule="auto"/>
        <w:rPr>
          <w:rFonts w:ascii="Times New Roman" w:eastAsia="Calibri" w:hAnsi="Times New Roman" w:cs="Times New Roman"/>
          <w:sz w:val="12"/>
          <w:szCs w:val="12"/>
        </w:rPr>
      </w:pPr>
    </w:p>
    <w:p w14:paraId="530A0DE2" w14:textId="4F3A17A3" w:rsid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  <w:r w:rsidRPr="00431B4A">
        <w:rPr>
          <w:rFonts w:ascii="Times New Roman" w:eastAsia="Calibri" w:hAnsi="Times New Roman" w:cs="Times New Roman"/>
          <w:b/>
        </w:rPr>
        <w:t>Note Taker:</w:t>
      </w:r>
      <w:r w:rsidRPr="00431B4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Hannah Williams </w:t>
      </w:r>
    </w:p>
    <w:p w14:paraId="02A9AB46" w14:textId="77777777" w:rsid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6BEC44E" w14:textId="77777777" w:rsidR="00431B4A" w:rsidRPr="0048367E" w:rsidRDefault="00431B4A" w:rsidP="00431B4A">
      <w:pPr>
        <w:pStyle w:val="NoSpacing"/>
        <w:rPr>
          <w:rFonts w:ascii="Times New Roman" w:hAnsi="Times New Roman" w:cs="Times New Roman"/>
          <w:b/>
          <w:bCs/>
        </w:rPr>
      </w:pPr>
      <w:r w:rsidRPr="0048367E">
        <w:rPr>
          <w:rFonts w:ascii="Times New Roman" w:hAnsi="Times New Roman" w:cs="Times New Roman"/>
          <w:b/>
          <w:bCs/>
        </w:rPr>
        <w:t>Agenda/Minutes</w:t>
      </w:r>
    </w:p>
    <w:p w14:paraId="0F7DCAB1" w14:textId="77777777" w:rsidR="00431B4A" w:rsidRDefault="00431B4A" w:rsidP="00431B4A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</w:rPr>
        <w:t>Tom opened the meeting asking for additions or changes to the agenda</w:t>
      </w:r>
      <w:r>
        <w:rPr>
          <w:rFonts w:ascii="Times New Roman" w:hAnsi="Times New Roman" w:cs="Times New Roman"/>
        </w:rPr>
        <w:t>, and approval of last month’s meeting minutes.</w:t>
      </w:r>
      <w:r w:rsidRPr="0048367E">
        <w:rPr>
          <w:rFonts w:ascii="Times New Roman" w:hAnsi="Times New Roman" w:cs="Times New Roman"/>
        </w:rPr>
        <w:t xml:space="preserve">  Agenda </w:t>
      </w:r>
      <w:r>
        <w:rPr>
          <w:rFonts w:ascii="Times New Roman" w:hAnsi="Times New Roman" w:cs="Times New Roman"/>
        </w:rPr>
        <w:t xml:space="preserve">and minutes </w:t>
      </w:r>
      <w:r w:rsidRPr="0048367E">
        <w:rPr>
          <w:rFonts w:ascii="Times New Roman" w:hAnsi="Times New Roman" w:cs="Times New Roman"/>
        </w:rPr>
        <w:t>unanimously approved.</w:t>
      </w:r>
      <w:r>
        <w:rPr>
          <w:rFonts w:ascii="Times New Roman" w:hAnsi="Times New Roman" w:cs="Times New Roman"/>
        </w:rPr>
        <w:t xml:space="preserve"> </w:t>
      </w:r>
    </w:p>
    <w:p w14:paraId="697CE089" w14:textId="1820A51F" w:rsidR="00431B4A" w:rsidRDefault="00431B4A" w:rsidP="00431B4A">
      <w:pPr>
        <w:spacing w:after="0" w:line="240" w:lineRule="auto"/>
        <w:rPr>
          <w:rFonts w:ascii="Times New Roman" w:eastAsia="Calibri" w:hAnsi="Times New Roman" w:cs="Times New Roman"/>
        </w:rPr>
      </w:pPr>
    </w:p>
    <w:p w14:paraId="376B59B3" w14:textId="01DF71FC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FY22 Spending</w:t>
      </w:r>
    </w:p>
    <w:p w14:paraId="74247E1A" w14:textId="25F03C09" w:rsidR="00C647F8" w:rsidRPr="00C647F8" w:rsidRDefault="00C647F8" w:rsidP="00C647F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Tom encouraged spending of all remaining funds as we approach the end of the FY. </w:t>
      </w:r>
    </w:p>
    <w:p w14:paraId="39724303" w14:textId="6F8194F1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593BCCFF" w14:textId="77D80114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FY22 Desiderata List</w:t>
      </w:r>
    </w:p>
    <w:p w14:paraId="3AAADA41" w14:textId="1050E64A" w:rsidR="00C20CD2" w:rsidRPr="00380008" w:rsidRDefault="00C647F8" w:rsidP="00C647F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>Tom asked how we want to approach this with the end of the year. Previously</w:t>
      </w:r>
      <w:r w:rsidR="00FC5B9B">
        <w:rPr>
          <w:rFonts w:ascii="Times New Roman" w:eastAsia="Calibri" w:hAnsi="Times New Roman" w:cs="Times New Roman"/>
        </w:rPr>
        <w:t>, Office of Collections and E-resources personnel</w:t>
      </w:r>
      <w:r>
        <w:rPr>
          <w:rFonts w:ascii="Times New Roman" w:eastAsia="Calibri" w:hAnsi="Times New Roman" w:cs="Times New Roman"/>
        </w:rPr>
        <w:t xml:space="preserve"> looked at the list to determine what </w:t>
      </w:r>
      <w:r w:rsidR="00FC5B9B">
        <w:rPr>
          <w:rFonts w:ascii="Times New Roman" w:eastAsia="Calibri" w:hAnsi="Times New Roman" w:cs="Times New Roman"/>
        </w:rPr>
        <w:t>wa</w:t>
      </w:r>
      <w:r>
        <w:rPr>
          <w:rFonts w:ascii="Times New Roman" w:eastAsia="Calibri" w:hAnsi="Times New Roman" w:cs="Times New Roman"/>
        </w:rPr>
        <w:t>s feasible and reported the status back</w:t>
      </w:r>
      <w:r w:rsidR="00FC5B9B">
        <w:rPr>
          <w:rFonts w:ascii="Times New Roman" w:eastAsia="Calibri" w:hAnsi="Times New Roman" w:cs="Times New Roman"/>
        </w:rPr>
        <w:t xml:space="preserve"> once the purchases were wrapped up</w:t>
      </w:r>
      <w:r>
        <w:rPr>
          <w:rFonts w:ascii="Times New Roman" w:eastAsia="Calibri" w:hAnsi="Times New Roman" w:cs="Times New Roman"/>
        </w:rPr>
        <w:t xml:space="preserve">. </w:t>
      </w:r>
      <w:r w:rsidR="00FC5B9B">
        <w:rPr>
          <w:rFonts w:ascii="Times New Roman" w:eastAsia="Calibri" w:hAnsi="Times New Roman" w:cs="Times New Roman"/>
        </w:rPr>
        <w:t xml:space="preserve">There was additional discussion about other things that were supported, included support for programs at CRL and Reveal Digital. </w:t>
      </w:r>
      <w:r w:rsidR="000811E7">
        <w:rPr>
          <w:rFonts w:ascii="Times New Roman" w:eastAsia="Calibri" w:hAnsi="Times New Roman" w:cs="Times New Roman"/>
        </w:rPr>
        <w:t>The group</w:t>
      </w:r>
      <w:r>
        <w:rPr>
          <w:rFonts w:ascii="Times New Roman" w:eastAsia="Calibri" w:hAnsi="Times New Roman" w:cs="Times New Roman"/>
        </w:rPr>
        <w:t xml:space="preserve"> supported th</w:t>
      </w:r>
      <w:r w:rsidR="00FC5B9B">
        <w:rPr>
          <w:rFonts w:ascii="Times New Roman" w:eastAsia="Calibri" w:hAnsi="Times New Roman" w:cs="Times New Roman"/>
        </w:rPr>
        <w:t>e previous</w:t>
      </w:r>
      <w:r>
        <w:rPr>
          <w:rFonts w:ascii="Times New Roman" w:eastAsia="Calibri" w:hAnsi="Times New Roman" w:cs="Times New Roman"/>
        </w:rPr>
        <w:t xml:space="preserve"> approach</w:t>
      </w:r>
      <w:r w:rsidR="000811E7">
        <w:rPr>
          <w:rFonts w:ascii="Times New Roman" w:eastAsia="Calibri" w:hAnsi="Times New Roman" w:cs="Times New Roman"/>
        </w:rPr>
        <w:t xml:space="preserve"> and was in favor of supporting larger resources.</w:t>
      </w:r>
      <w:r>
        <w:rPr>
          <w:rFonts w:ascii="Times New Roman" w:eastAsia="Calibri" w:hAnsi="Times New Roman" w:cs="Times New Roman"/>
        </w:rPr>
        <w:t xml:space="preserve"> </w:t>
      </w:r>
      <w:r w:rsidR="00380008">
        <w:rPr>
          <w:rFonts w:ascii="Times New Roman" w:eastAsia="Calibri" w:hAnsi="Times New Roman" w:cs="Times New Roman"/>
        </w:rPr>
        <w:t xml:space="preserve">A compiled list will be made and shared at the next meeting. </w:t>
      </w:r>
    </w:p>
    <w:p w14:paraId="0B0B1CC4" w14:textId="77777777" w:rsidR="00380008" w:rsidRPr="00C647F8" w:rsidRDefault="00380008" w:rsidP="00380008">
      <w:pPr>
        <w:pStyle w:val="ListParagraph"/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0EDA0AEF" w14:textId="454FE495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FY23 Budget Discussion- Planning for a Flat Allocation</w:t>
      </w:r>
    </w:p>
    <w:p w14:paraId="2500FB87" w14:textId="011CD30E" w:rsidR="005D6E62" w:rsidRDefault="005D6E62" w:rsidP="005D6E6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A Word About Language and Perception</w:t>
      </w:r>
    </w:p>
    <w:p w14:paraId="49D97210" w14:textId="0A9F4DDF" w:rsidR="00247523" w:rsidRDefault="00247523" w:rsidP="00247523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 xml:space="preserve">Tom and Dean Wilkin have been discussing the perceptions of cuts to the collections budget. There has not been a cut to the collections budget- </w:t>
      </w:r>
      <w:r w:rsidR="000811E7">
        <w:rPr>
          <w:rFonts w:ascii="Times New Roman" w:eastAsia="Calibri" w:hAnsi="Times New Roman" w:cs="Times New Roman"/>
        </w:rPr>
        <w:t>it is a</w:t>
      </w:r>
      <w:r>
        <w:rPr>
          <w:rFonts w:ascii="Times New Roman" w:eastAsia="Calibri" w:hAnsi="Times New Roman" w:cs="Times New Roman"/>
        </w:rPr>
        <w:t xml:space="preserve"> plan for a flat allocation. Dean Wilkin is concerned about representing this accurately in communications to the campus community</w:t>
      </w:r>
      <w:r w:rsidR="00FC5B9B">
        <w:rPr>
          <w:rFonts w:ascii="Times New Roman" w:eastAsia="Calibri" w:hAnsi="Times New Roman" w:cs="Times New Roman"/>
        </w:rPr>
        <w:t xml:space="preserve"> as he has repeatedly been in conversations with library personnel that discussed “cuts” to the collections budget</w:t>
      </w:r>
      <w:r>
        <w:rPr>
          <w:rFonts w:ascii="Times New Roman" w:eastAsia="Calibri" w:hAnsi="Times New Roman" w:cs="Times New Roman"/>
        </w:rPr>
        <w:t>. We need to be clear there is not a cut to the materials allocation</w:t>
      </w:r>
      <w:r w:rsidR="00FC5B9B">
        <w:rPr>
          <w:rFonts w:ascii="Times New Roman" w:eastAsia="Calibri" w:hAnsi="Times New Roman" w:cs="Times New Roman"/>
        </w:rPr>
        <w:t xml:space="preserve">. Rather, </w:t>
      </w:r>
      <w:del w:id="0" w:author="Williams, Hannah" w:date="2022-03-25T09:10:00Z">
        <w:r w:rsidR="000811E7" w:rsidDel="004534E4">
          <w:rPr>
            <w:rFonts w:ascii="Times New Roman" w:eastAsia="Calibri" w:hAnsi="Times New Roman" w:cs="Times New Roman"/>
          </w:rPr>
          <w:delText xml:space="preserve"> </w:delText>
        </w:r>
      </w:del>
      <w:r w:rsidR="000811E7">
        <w:rPr>
          <w:rFonts w:ascii="Times New Roman" w:eastAsia="Calibri" w:hAnsi="Times New Roman" w:cs="Times New Roman"/>
        </w:rPr>
        <w:t xml:space="preserve">we </w:t>
      </w:r>
      <w:r>
        <w:rPr>
          <w:rFonts w:ascii="Times New Roman" w:eastAsia="Calibri" w:hAnsi="Times New Roman" w:cs="Times New Roman"/>
        </w:rPr>
        <w:t xml:space="preserve">are being asked to make decisions about how to allocate resources that we have. </w:t>
      </w:r>
      <w:r w:rsidR="00697B4E">
        <w:rPr>
          <w:rFonts w:ascii="Times New Roman" w:eastAsia="Calibri" w:hAnsi="Times New Roman" w:cs="Times New Roman"/>
        </w:rPr>
        <w:t xml:space="preserve">Communication should be clear and </w:t>
      </w:r>
      <w:r w:rsidR="006C6F54">
        <w:rPr>
          <w:rFonts w:ascii="Times New Roman" w:eastAsia="Calibri" w:hAnsi="Times New Roman" w:cs="Times New Roman"/>
        </w:rPr>
        <w:t>concise,</w:t>
      </w:r>
      <w:r w:rsidR="00697B4E">
        <w:rPr>
          <w:rFonts w:ascii="Times New Roman" w:eastAsia="Calibri" w:hAnsi="Times New Roman" w:cs="Times New Roman"/>
        </w:rPr>
        <w:t xml:space="preserve"> </w:t>
      </w:r>
      <w:r w:rsidR="000811E7">
        <w:rPr>
          <w:rFonts w:ascii="Times New Roman" w:eastAsia="Calibri" w:hAnsi="Times New Roman" w:cs="Times New Roman"/>
        </w:rPr>
        <w:t>and we need to be careful how we represent the situation. We</w:t>
      </w:r>
      <w:r w:rsidR="00697B4E">
        <w:rPr>
          <w:rFonts w:ascii="Times New Roman" w:eastAsia="Calibri" w:hAnsi="Times New Roman" w:cs="Times New Roman"/>
        </w:rPr>
        <w:t xml:space="preserve"> cannot control what people say but should encourage everyone to be as accurate as they can. </w:t>
      </w:r>
    </w:p>
    <w:p w14:paraId="5E3E9561" w14:textId="3F09439F" w:rsidR="005D6E62" w:rsidRDefault="005D6E62" w:rsidP="005D6E6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Esra Report on submitted information</w:t>
      </w:r>
    </w:p>
    <w:p w14:paraId="617409B2" w14:textId="42B20A5C" w:rsidR="00697B4E" w:rsidRDefault="00697B4E" w:rsidP="00697B4E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>Esra has updated the spreadsheet with the G</w:t>
      </w:r>
      <w:r w:rsidR="006C6F54">
        <w:rPr>
          <w:rFonts w:ascii="Times New Roman" w:eastAsia="Calibri" w:hAnsi="Times New Roman" w:cs="Times New Roman"/>
        </w:rPr>
        <w:t>&gt;</w:t>
      </w:r>
      <w:r>
        <w:rPr>
          <w:rFonts w:ascii="Times New Roman" w:eastAsia="Calibri" w:hAnsi="Times New Roman" w:cs="Times New Roman"/>
        </w:rPr>
        <w:t>collections inf</w:t>
      </w:r>
      <w:r w:rsidR="006C6F54">
        <w:rPr>
          <w:rFonts w:ascii="Times New Roman" w:eastAsia="Calibri" w:hAnsi="Times New Roman" w:cs="Times New Roman"/>
        </w:rPr>
        <w:t>o&gt; FY23 budgets</w:t>
      </w:r>
      <w:r>
        <w:rPr>
          <w:rFonts w:ascii="Times New Roman" w:eastAsia="Calibri" w:hAnsi="Times New Roman" w:cs="Times New Roman"/>
        </w:rPr>
        <w:t xml:space="preserve">. It is almost entirely complete. There is a separate tab where you can review titles that might be cancelled. </w:t>
      </w:r>
    </w:p>
    <w:p w14:paraId="731753B1" w14:textId="1AB7C7B9" w:rsidR="005D6E62" w:rsidRDefault="005D6E62" w:rsidP="005D6E6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Update on where we are with funding</w:t>
      </w:r>
    </w:p>
    <w:p w14:paraId="43DECFD4" w14:textId="3B4EF06A" w:rsidR="008A2A5A" w:rsidRPr="008A2A5A" w:rsidRDefault="00697B4E" w:rsidP="00697B4E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 xml:space="preserve">There will be some funding from campus, but it will not be the entirety of what we need. </w:t>
      </w:r>
      <w:r w:rsidR="006C6F54">
        <w:rPr>
          <w:rFonts w:ascii="Times New Roman" w:eastAsia="Calibri" w:hAnsi="Times New Roman" w:cs="Times New Roman"/>
        </w:rPr>
        <w:t>We will likely receive</w:t>
      </w:r>
      <w:r>
        <w:rPr>
          <w:rFonts w:ascii="Times New Roman" w:eastAsia="Calibri" w:hAnsi="Times New Roman" w:cs="Times New Roman"/>
        </w:rPr>
        <w:t xml:space="preserve"> about </w:t>
      </w:r>
      <w:r w:rsidR="00FC5B9B">
        <w:rPr>
          <w:rFonts w:ascii="Times New Roman" w:eastAsia="Calibri" w:hAnsi="Times New Roman" w:cs="Times New Roman"/>
        </w:rPr>
        <w:t>$</w:t>
      </w:r>
      <w:r>
        <w:rPr>
          <w:rFonts w:ascii="Times New Roman" w:eastAsia="Calibri" w:hAnsi="Times New Roman" w:cs="Times New Roman"/>
        </w:rPr>
        <w:t>250,000 from campus</w:t>
      </w:r>
      <w:r w:rsidR="00FC5B9B">
        <w:rPr>
          <w:rFonts w:ascii="Times New Roman" w:eastAsia="Calibri" w:hAnsi="Times New Roman" w:cs="Times New Roman"/>
        </w:rPr>
        <w:t>. Combined with the funding that we have from general funds</w:t>
      </w:r>
      <w:r w:rsidR="006C6F54">
        <w:rPr>
          <w:rFonts w:ascii="Times New Roman" w:eastAsia="Calibri" w:hAnsi="Times New Roman" w:cs="Times New Roman"/>
        </w:rPr>
        <w:t xml:space="preserve"> there</w:t>
      </w:r>
      <w:r w:rsidR="00243E55">
        <w:rPr>
          <w:rFonts w:ascii="Times New Roman" w:eastAsia="Calibri" w:hAnsi="Times New Roman" w:cs="Times New Roman"/>
        </w:rPr>
        <w:t xml:space="preserve"> is about $185,00</w:t>
      </w:r>
      <w:r w:rsidR="00FC5B9B">
        <w:rPr>
          <w:rFonts w:ascii="Times New Roman" w:eastAsia="Calibri" w:hAnsi="Times New Roman" w:cs="Times New Roman"/>
        </w:rPr>
        <w:t>0</w:t>
      </w:r>
      <w:r w:rsidR="00243E55">
        <w:rPr>
          <w:rFonts w:ascii="Times New Roman" w:eastAsia="Calibri" w:hAnsi="Times New Roman" w:cs="Times New Roman"/>
        </w:rPr>
        <w:t xml:space="preserve"> of needs from individual units in terms of reduction. Tom will be composing a message to the library. Divisions have been identifying resources that can be let go of it needed</w:t>
      </w:r>
      <w:r w:rsidR="00FC5B9B">
        <w:rPr>
          <w:rFonts w:ascii="Times New Roman" w:eastAsia="Calibri" w:hAnsi="Times New Roman" w:cs="Times New Roman"/>
        </w:rPr>
        <w:t>, and what was already identified was far in excess of what we might need to have going forward</w:t>
      </w:r>
      <w:r w:rsidR="00243E55">
        <w:rPr>
          <w:rFonts w:ascii="Times New Roman" w:eastAsia="Calibri" w:hAnsi="Times New Roman" w:cs="Times New Roman"/>
        </w:rPr>
        <w:t xml:space="preserve">. The </w:t>
      </w:r>
      <w:r w:rsidR="006C6F54">
        <w:rPr>
          <w:rFonts w:ascii="Times New Roman" w:eastAsia="Calibri" w:hAnsi="Times New Roman" w:cs="Times New Roman"/>
        </w:rPr>
        <w:t>P</w:t>
      </w:r>
      <w:r w:rsidR="00243E55">
        <w:rPr>
          <w:rFonts w:ascii="Times New Roman" w:eastAsia="Calibri" w:hAnsi="Times New Roman" w:cs="Times New Roman"/>
        </w:rPr>
        <w:t xml:space="preserve">rovost and </w:t>
      </w:r>
      <w:r w:rsidR="006C6F54">
        <w:rPr>
          <w:rFonts w:ascii="Times New Roman" w:eastAsia="Calibri" w:hAnsi="Times New Roman" w:cs="Times New Roman"/>
        </w:rPr>
        <w:t>D</w:t>
      </w:r>
      <w:r w:rsidR="00243E55">
        <w:rPr>
          <w:rFonts w:ascii="Times New Roman" w:eastAsia="Calibri" w:hAnsi="Times New Roman" w:cs="Times New Roman"/>
        </w:rPr>
        <w:t xml:space="preserve">ean </w:t>
      </w:r>
      <w:r w:rsidR="006C6F54">
        <w:rPr>
          <w:rFonts w:ascii="Times New Roman" w:eastAsia="Calibri" w:hAnsi="Times New Roman" w:cs="Times New Roman"/>
        </w:rPr>
        <w:t>W</w:t>
      </w:r>
      <w:r w:rsidR="00243E55">
        <w:rPr>
          <w:rFonts w:ascii="Times New Roman" w:eastAsia="Calibri" w:hAnsi="Times New Roman" w:cs="Times New Roman"/>
        </w:rPr>
        <w:t xml:space="preserve">ilkin were explicit that this money is to be used for avoiding </w:t>
      </w:r>
      <w:r w:rsidR="00FC5B9B">
        <w:rPr>
          <w:rFonts w:ascii="Times New Roman" w:eastAsia="Calibri" w:hAnsi="Times New Roman" w:cs="Times New Roman"/>
        </w:rPr>
        <w:t>cancellations</w:t>
      </w:r>
      <w:r w:rsidR="00243E55">
        <w:rPr>
          <w:rFonts w:ascii="Times New Roman" w:eastAsia="Calibri" w:hAnsi="Times New Roman" w:cs="Times New Roman"/>
        </w:rPr>
        <w:t>.</w:t>
      </w:r>
      <w:r w:rsidR="008A2A5A">
        <w:rPr>
          <w:rFonts w:ascii="Times New Roman" w:eastAsia="Calibri" w:hAnsi="Times New Roman" w:cs="Times New Roman"/>
        </w:rPr>
        <w:t xml:space="preserve"> </w:t>
      </w:r>
    </w:p>
    <w:p w14:paraId="1775C16D" w14:textId="6358DE05" w:rsidR="00697B4E" w:rsidRDefault="008A2A5A" w:rsidP="00697B4E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lastRenderedPageBreak/>
        <w:t>Sarah asked</w:t>
      </w:r>
      <w:r w:rsidR="0071752A">
        <w:rPr>
          <w:rFonts w:ascii="Times New Roman" w:eastAsia="Calibri" w:hAnsi="Times New Roman" w:cs="Times New Roman"/>
        </w:rPr>
        <w:t xml:space="preserve"> if the titles in the spreadsheet Esra has been compiling have been vetted to see if they can be cancelled. Esra has been vetting them. She suggested </w:t>
      </w:r>
      <w:r w:rsidR="004C00B9">
        <w:rPr>
          <w:rFonts w:ascii="Times New Roman" w:eastAsia="Calibri" w:hAnsi="Times New Roman" w:cs="Times New Roman"/>
        </w:rPr>
        <w:t xml:space="preserve">to </w:t>
      </w:r>
      <w:r w:rsidR="0071752A">
        <w:rPr>
          <w:rFonts w:ascii="Times New Roman" w:eastAsia="Calibri" w:hAnsi="Times New Roman" w:cs="Times New Roman"/>
        </w:rPr>
        <w:t xml:space="preserve">hold off on communicating to departments until this list is more solidified. Tom </w:t>
      </w:r>
      <w:r w:rsidR="004C00B9">
        <w:rPr>
          <w:rFonts w:ascii="Times New Roman" w:eastAsia="Calibri" w:hAnsi="Times New Roman" w:cs="Times New Roman"/>
        </w:rPr>
        <w:t xml:space="preserve">will be working on some messaging with Dean Wilkin. </w:t>
      </w:r>
      <w:r w:rsidR="0071752A">
        <w:rPr>
          <w:rFonts w:ascii="Times New Roman" w:eastAsia="Calibri" w:hAnsi="Times New Roman" w:cs="Times New Roman"/>
        </w:rPr>
        <w:t xml:space="preserve">Wendy noted that some items on the list are July 1 renewals. </w:t>
      </w:r>
      <w:r w:rsidR="00FC5B9B">
        <w:rPr>
          <w:rFonts w:ascii="Times New Roman" w:eastAsia="Calibri" w:hAnsi="Times New Roman" w:cs="Times New Roman"/>
        </w:rPr>
        <w:t>Discussion circled around to knowing that any resources that we are going ahead with that are July 1 renewals really need to be nailed down by June 15</w:t>
      </w:r>
      <w:r w:rsidR="00FC5B9B" w:rsidRPr="00FC5B9B">
        <w:rPr>
          <w:rFonts w:ascii="Times New Roman" w:eastAsia="Calibri" w:hAnsi="Times New Roman" w:cs="Times New Roman"/>
          <w:vertAlign w:val="superscript"/>
          <w:rPrChange w:id="1" w:author="Teper, Thomas H" w:date="2022-03-24T15:13:00Z">
            <w:rPr>
              <w:rFonts w:ascii="Times New Roman" w:eastAsia="Calibri" w:hAnsi="Times New Roman" w:cs="Times New Roman"/>
            </w:rPr>
          </w:rPrChange>
        </w:rPr>
        <w:t>th</w:t>
      </w:r>
      <w:r w:rsidR="00FC5B9B">
        <w:rPr>
          <w:rFonts w:ascii="Times New Roman" w:eastAsia="Calibri" w:hAnsi="Times New Roman" w:cs="Times New Roman"/>
        </w:rPr>
        <w:t xml:space="preserve"> at the latest. </w:t>
      </w:r>
      <w:r w:rsidR="00697B4E">
        <w:rPr>
          <w:rFonts w:ascii="Times New Roman" w:eastAsia="Calibri" w:hAnsi="Times New Roman" w:cs="Times New Roman"/>
        </w:rPr>
        <w:t xml:space="preserve"> </w:t>
      </w:r>
    </w:p>
    <w:p w14:paraId="7F20E79D" w14:textId="170C7D87" w:rsidR="005D6E62" w:rsidRDefault="005D6E62" w:rsidP="005D6E6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Discussion about planned going forward</w:t>
      </w:r>
    </w:p>
    <w:p w14:paraId="2A7C70AE" w14:textId="706BCD45" w:rsidR="00051456" w:rsidRPr="00051456" w:rsidRDefault="00051456" w:rsidP="0071752A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 xml:space="preserve">The current proposal </w:t>
      </w:r>
      <w:r w:rsidR="002A7F21">
        <w:rPr>
          <w:rFonts w:ascii="Times New Roman" w:eastAsia="Calibri" w:hAnsi="Times New Roman" w:cs="Times New Roman"/>
        </w:rPr>
        <w:t xml:space="preserve">will eliminate </w:t>
      </w:r>
      <w:r>
        <w:rPr>
          <w:rFonts w:ascii="Times New Roman" w:eastAsia="Calibri" w:hAnsi="Times New Roman" w:cs="Times New Roman"/>
        </w:rPr>
        <w:t>general funds that there was flexibility with</w:t>
      </w:r>
      <w:r w:rsidR="002A7F21">
        <w:rPr>
          <w:rFonts w:ascii="Times New Roman" w:eastAsia="Calibri" w:hAnsi="Times New Roman" w:cs="Times New Roman"/>
        </w:rPr>
        <w:t xml:space="preserve"> to support FY23 needs</w:t>
      </w:r>
      <w:r>
        <w:rPr>
          <w:rFonts w:ascii="Times New Roman" w:eastAsia="Calibri" w:hAnsi="Times New Roman" w:cs="Times New Roman"/>
        </w:rPr>
        <w:t xml:space="preserve">, such as </w:t>
      </w:r>
      <w:r w:rsidR="002A7F21">
        <w:rPr>
          <w:rFonts w:ascii="Times New Roman" w:eastAsia="Calibri" w:hAnsi="Times New Roman" w:cs="Times New Roman"/>
        </w:rPr>
        <w:t xml:space="preserve">the remainder of collections general, </w:t>
      </w:r>
      <w:r>
        <w:rPr>
          <w:rFonts w:ascii="Times New Roman" w:eastAsia="Calibri" w:hAnsi="Times New Roman" w:cs="Times New Roman"/>
        </w:rPr>
        <w:t>evidence-based acquisitions</w:t>
      </w:r>
      <w:ins w:id="2" w:author="Teper, Thomas H" w:date="2022-03-24T15:15:00Z">
        <w:r w:rsidR="002A7F21">
          <w:rPr>
            <w:rFonts w:ascii="Times New Roman" w:eastAsia="Calibri" w:hAnsi="Times New Roman" w:cs="Times New Roman"/>
          </w:rPr>
          <w:t>,</w:t>
        </w:r>
      </w:ins>
      <w:r>
        <w:rPr>
          <w:rFonts w:ascii="Times New Roman" w:eastAsia="Calibri" w:hAnsi="Times New Roman" w:cs="Times New Roman"/>
        </w:rPr>
        <w:t xml:space="preserve"> and patron drive</w:t>
      </w:r>
      <w:r w:rsidR="002A7F21">
        <w:rPr>
          <w:rFonts w:ascii="Times New Roman" w:eastAsia="Calibri" w:hAnsi="Times New Roman" w:cs="Times New Roman"/>
        </w:rPr>
        <w:t>n acquisitions</w:t>
      </w:r>
      <w:r>
        <w:rPr>
          <w:rFonts w:ascii="Times New Roman" w:eastAsia="Calibri" w:hAnsi="Times New Roman" w:cs="Times New Roman"/>
        </w:rPr>
        <w:t xml:space="preserve">. </w:t>
      </w:r>
      <w:r w:rsidR="002A7F21">
        <w:rPr>
          <w:rFonts w:ascii="Times New Roman" w:eastAsia="Calibri" w:hAnsi="Times New Roman" w:cs="Times New Roman"/>
        </w:rPr>
        <w:t xml:space="preserve">This means that there will be few general resources available to support such needs as we plan for FY24 or later. </w:t>
      </w:r>
      <w:r>
        <w:rPr>
          <w:rFonts w:ascii="Times New Roman" w:eastAsia="Calibri" w:hAnsi="Times New Roman" w:cs="Times New Roman"/>
        </w:rPr>
        <w:t xml:space="preserve">There was general consensus from the group to use the model we have this year and </w:t>
      </w:r>
      <w:r w:rsidR="002A7F21">
        <w:rPr>
          <w:rFonts w:ascii="Times New Roman" w:eastAsia="Calibri" w:hAnsi="Times New Roman" w:cs="Times New Roman"/>
        </w:rPr>
        <w:t xml:space="preserve">to continue the </w:t>
      </w:r>
      <w:r>
        <w:rPr>
          <w:rFonts w:ascii="Times New Roman" w:eastAsia="Calibri" w:hAnsi="Times New Roman" w:cs="Times New Roman"/>
        </w:rPr>
        <w:t xml:space="preserve">conversations moving forward about how to </w:t>
      </w:r>
      <w:r w:rsidR="002A7F21">
        <w:rPr>
          <w:rFonts w:ascii="Times New Roman" w:eastAsia="Calibri" w:hAnsi="Times New Roman" w:cs="Times New Roman"/>
        </w:rPr>
        <w:t xml:space="preserve">replenish some of those funds or fund support for those programs </w:t>
      </w:r>
      <w:r>
        <w:rPr>
          <w:rFonts w:ascii="Times New Roman" w:eastAsia="Calibri" w:hAnsi="Times New Roman" w:cs="Times New Roman"/>
        </w:rPr>
        <w:t xml:space="preserve">if </w:t>
      </w:r>
      <w:r w:rsidR="002A7F21">
        <w:rPr>
          <w:rFonts w:ascii="Times New Roman" w:eastAsia="Calibri" w:hAnsi="Times New Roman" w:cs="Times New Roman"/>
        </w:rPr>
        <w:t>there is a desire to bring them</w:t>
      </w:r>
      <w:r>
        <w:rPr>
          <w:rFonts w:ascii="Times New Roman" w:eastAsia="Calibri" w:hAnsi="Times New Roman" w:cs="Times New Roman"/>
        </w:rPr>
        <w:t xml:space="preserve"> back. Cindy noted the need to have some sort of financial cushion for the future. Tom wanted to ensure there is broad support for this.</w:t>
      </w:r>
      <w:r w:rsidR="002A7F21" w:rsidRPr="002A7F21">
        <w:rPr>
          <w:rFonts w:ascii="Times New Roman" w:eastAsia="Calibri" w:hAnsi="Times New Roman" w:cs="Times New Roman"/>
        </w:rPr>
        <w:t xml:space="preserve"> </w:t>
      </w:r>
      <w:r w:rsidR="002A7F21">
        <w:rPr>
          <w:rFonts w:ascii="Times New Roman" w:eastAsia="Calibri" w:hAnsi="Times New Roman" w:cs="Times New Roman"/>
        </w:rPr>
        <w:t xml:space="preserve">There was agreement from the membership about the need to start doing that. </w:t>
      </w:r>
      <w:r w:rsidR="002C7DB8">
        <w:rPr>
          <w:rFonts w:ascii="Times New Roman" w:eastAsia="Calibri" w:hAnsi="Times New Roman" w:cs="Times New Roman"/>
        </w:rPr>
        <w:t xml:space="preserve">Tom suggested that we start the conversations in the new fiscal year, but that we use the lists that we initially developed for FY23 to start those discussions. </w:t>
      </w:r>
    </w:p>
    <w:p w14:paraId="239DF24B" w14:textId="77777777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14:paraId="14D8EFA1" w14:textId="05AC9DFD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Discussion Topics</w:t>
      </w:r>
    </w:p>
    <w:p w14:paraId="4A3596BA" w14:textId="772FA915" w:rsidR="005D6E62" w:rsidRDefault="005D6E62" w:rsidP="005D6E6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DEI Collecting Program</w:t>
      </w:r>
    </w:p>
    <w:p w14:paraId="7A768030" w14:textId="313FC854" w:rsidR="00214753" w:rsidRDefault="00214753" w:rsidP="00214753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 xml:space="preserve">There are some volunteers for this group that will start meeting in April. The Big 10 has come up with a DEI collection of </w:t>
      </w:r>
      <w:r w:rsidR="004534E4">
        <w:rPr>
          <w:rFonts w:ascii="Times New Roman" w:eastAsia="Calibri" w:hAnsi="Times New Roman" w:cs="Times New Roman"/>
        </w:rPr>
        <w:t>eBooks</w:t>
      </w:r>
      <w:r>
        <w:rPr>
          <w:rFonts w:ascii="Times New Roman" w:eastAsia="Calibri" w:hAnsi="Times New Roman" w:cs="Times New Roman"/>
        </w:rPr>
        <w:t xml:space="preserve"> from ProQuest. Tom has opted us in for this. Celestina asked if there were any additional details to be shared. </w:t>
      </w:r>
      <w:r w:rsidR="00E05371">
        <w:rPr>
          <w:rFonts w:ascii="Times New Roman" w:eastAsia="Calibri" w:hAnsi="Times New Roman" w:cs="Times New Roman"/>
        </w:rPr>
        <w:t xml:space="preserve">Tom will share these details once available. </w:t>
      </w:r>
    </w:p>
    <w:p w14:paraId="72D9B27C" w14:textId="56C43CB5" w:rsidR="005D6E62" w:rsidRDefault="005D6E62" w:rsidP="005D6E6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ProQuest access and build selections for FY23</w:t>
      </w:r>
    </w:p>
    <w:p w14:paraId="4159E1EB" w14:textId="67E1FA61" w:rsidR="00493AC2" w:rsidRDefault="00493AC2" w:rsidP="00493AC2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 xml:space="preserve">There will likely not be sufficient end of year money to extend this again. </w:t>
      </w:r>
      <w:r w:rsidR="00E05371">
        <w:rPr>
          <w:rFonts w:ascii="Times New Roman" w:eastAsia="Calibri" w:hAnsi="Times New Roman" w:cs="Times New Roman"/>
        </w:rPr>
        <w:t>There was a usage report sent out by the ProQuest representative</w:t>
      </w:r>
      <w:r w:rsidR="002C7DB8">
        <w:rPr>
          <w:rFonts w:ascii="Times New Roman" w:eastAsia="Calibri" w:hAnsi="Times New Roman" w:cs="Times New Roman"/>
        </w:rPr>
        <w:t>, and given the usage, it does not seem valuable to continue the program. We have purchased all of the higher usage resources already</w:t>
      </w:r>
      <w:r w:rsidR="00E05371">
        <w:rPr>
          <w:rFonts w:ascii="Times New Roman" w:eastAsia="Calibri" w:hAnsi="Times New Roman" w:cs="Times New Roman"/>
        </w:rPr>
        <w:t>. We have roughly $250,000 in credit with ProQuest. The group was in favor of being discriminating with the titles we use the credit for</w:t>
      </w:r>
      <w:r w:rsidR="002C7DB8">
        <w:rPr>
          <w:rFonts w:ascii="Times New Roman" w:eastAsia="Calibri" w:hAnsi="Times New Roman" w:cs="Times New Roman"/>
        </w:rPr>
        <w:t>, not just going for the highest usage</w:t>
      </w:r>
      <w:r w:rsidR="00E05371">
        <w:rPr>
          <w:rFonts w:ascii="Times New Roman" w:eastAsia="Calibri" w:hAnsi="Times New Roman" w:cs="Times New Roman"/>
        </w:rPr>
        <w:t>. It was noted there is the potential for people in divisions with endowment or gift money to purchase some of the items lower on the list</w:t>
      </w:r>
      <w:r w:rsidR="002C7DB8">
        <w:rPr>
          <w:rFonts w:ascii="Times New Roman" w:eastAsia="Calibri" w:hAnsi="Times New Roman" w:cs="Times New Roman"/>
        </w:rPr>
        <w:t>, and Tom suggested they do that while the prices are pre-negotiated and lower</w:t>
      </w:r>
      <w:del w:id="3" w:author="Teper, Thomas H" w:date="2022-03-24T15:26:00Z">
        <w:r w:rsidR="00E05371" w:rsidDel="002C7DB8">
          <w:rPr>
            <w:rFonts w:ascii="Times New Roman" w:eastAsia="Calibri" w:hAnsi="Times New Roman" w:cs="Times New Roman"/>
          </w:rPr>
          <w:delText xml:space="preserve">. </w:delText>
        </w:r>
      </w:del>
    </w:p>
    <w:p w14:paraId="33F42398" w14:textId="60A5DB90" w:rsidR="005D6E62" w:rsidRPr="005D6E62" w:rsidRDefault="005D6E62" w:rsidP="005D6E6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Kanopy</w:t>
      </w:r>
    </w:p>
    <w:p w14:paraId="220512EC" w14:textId="305A62D1" w:rsidR="00C20CD2" w:rsidRPr="00B25BAB" w:rsidRDefault="001E3CB4" w:rsidP="00B25BA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</w:rPr>
        <w:t>George explained that Kanopy was bought by Overdrive. Kanopy keeps pitching a smart PDA model</w:t>
      </w:r>
      <w:r w:rsidR="00EF64A5">
        <w:rPr>
          <w:rFonts w:ascii="Times New Roman" w:eastAsia="Calibri" w:hAnsi="Times New Roman" w:cs="Times New Roman"/>
        </w:rPr>
        <w:t xml:space="preserve"> which would allow for more </w:t>
      </w:r>
      <w:r>
        <w:rPr>
          <w:rFonts w:ascii="Times New Roman" w:eastAsia="Calibri" w:hAnsi="Times New Roman" w:cs="Times New Roman"/>
        </w:rPr>
        <w:t xml:space="preserve">control than previously. </w:t>
      </w:r>
      <w:r w:rsidR="00EF64A5">
        <w:rPr>
          <w:rFonts w:ascii="Times New Roman" w:eastAsia="Calibri" w:hAnsi="Times New Roman" w:cs="Times New Roman"/>
        </w:rPr>
        <w:t xml:space="preserve">George is waiting for the representative to send him additional information. Anyone with specific questions can reach out to George. </w:t>
      </w:r>
      <w:r>
        <w:rPr>
          <w:rFonts w:ascii="Times New Roman" w:eastAsia="Calibri" w:hAnsi="Times New Roman" w:cs="Times New Roman"/>
        </w:rPr>
        <w:t xml:space="preserve"> </w:t>
      </w:r>
    </w:p>
    <w:p w14:paraId="5B3EBAF1" w14:textId="2B123C25" w:rsidR="00C20CD2" w:rsidRDefault="00C20CD2" w:rsidP="00431B4A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Updates</w:t>
      </w:r>
    </w:p>
    <w:p w14:paraId="759A18C7" w14:textId="289E822A" w:rsidR="00C20CD2" w:rsidRDefault="00C20CD2" w:rsidP="00C20CD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Acquisitions</w:t>
      </w:r>
    </w:p>
    <w:p w14:paraId="63F44E9C" w14:textId="627888CC" w:rsidR="00024B01" w:rsidRPr="00024B01" w:rsidRDefault="00024B01" w:rsidP="00024B01">
      <w:pPr>
        <w:spacing w:after="0" w:line="240" w:lineRule="auto"/>
        <w:ind w:left="108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George is going to start having sessions for ACS staff about the processes used for acquisition. They will be recorded and posted to the acquisition’s webpage. </w:t>
      </w:r>
    </w:p>
    <w:p w14:paraId="2246828A" w14:textId="24CA2C13" w:rsidR="00C20CD2" w:rsidRDefault="00C20CD2" w:rsidP="00C20CD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E-Resources</w:t>
      </w:r>
    </w:p>
    <w:p w14:paraId="7B09A539" w14:textId="00896A5D" w:rsidR="00B90561" w:rsidRPr="00B90561" w:rsidRDefault="00B90561" w:rsidP="00B90561">
      <w:pPr>
        <w:pStyle w:val="ListParagraph"/>
        <w:spacing w:after="0" w:line="240" w:lineRule="auto"/>
        <w:ind w:left="108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Wendy let everyone know the invoice for Elsevier</w:t>
      </w:r>
      <w:r w:rsidR="00024B01">
        <w:rPr>
          <w:rFonts w:ascii="Times New Roman" w:eastAsia="Calibri" w:hAnsi="Times New Roman" w:cs="Times New Roman"/>
        </w:rPr>
        <w:t xml:space="preserve"> has been received</w:t>
      </w:r>
      <w:r>
        <w:rPr>
          <w:rFonts w:ascii="Times New Roman" w:eastAsia="Calibri" w:hAnsi="Times New Roman" w:cs="Times New Roman"/>
        </w:rPr>
        <w:t xml:space="preserve">. She thanked everyone for getting their orders in. </w:t>
      </w:r>
    </w:p>
    <w:p w14:paraId="32CBD51F" w14:textId="07DC1097" w:rsidR="00C20CD2" w:rsidRDefault="00C20CD2" w:rsidP="00C20CD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Preservation Services</w:t>
      </w:r>
    </w:p>
    <w:p w14:paraId="20752515" w14:textId="3795E85C" w:rsidR="00B90561" w:rsidRPr="00B90561" w:rsidRDefault="00B90561" w:rsidP="00B90561">
      <w:pPr>
        <w:pStyle w:val="ListParagraph"/>
        <w:spacing w:after="0" w:line="240" w:lineRule="auto"/>
        <w:ind w:left="108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No significant updates. There was a binding update sent out via libnews. They are working to move pamphlet binding back in house</w:t>
      </w:r>
      <w:r w:rsidR="00024B01">
        <w:rPr>
          <w:rFonts w:ascii="Times New Roman" w:eastAsia="Calibri" w:hAnsi="Times New Roman" w:cs="Times New Roman"/>
        </w:rPr>
        <w:t xml:space="preserve"> with the </w:t>
      </w:r>
      <w:r>
        <w:rPr>
          <w:rFonts w:ascii="Times New Roman" w:eastAsia="Calibri" w:hAnsi="Times New Roman" w:cs="Times New Roman"/>
        </w:rPr>
        <w:t xml:space="preserve">transition </w:t>
      </w:r>
      <w:r w:rsidR="00024B01">
        <w:rPr>
          <w:rFonts w:ascii="Times New Roman" w:eastAsia="Calibri" w:hAnsi="Times New Roman" w:cs="Times New Roman"/>
        </w:rPr>
        <w:t>likely occurring</w:t>
      </w:r>
      <w:r>
        <w:rPr>
          <w:rFonts w:ascii="Times New Roman" w:eastAsia="Calibri" w:hAnsi="Times New Roman" w:cs="Times New Roman"/>
        </w:rPr>
        <w:t xml:space="preserve"> over the summer. </w:t>
      </w:r>
      <w:r w:rsidR="00024B01">
        <w:rPr>
          <w:rFonts w:ascii="Times New Roman" w:eastAsia="Calibri" w:hAnsi="Times New Roman" w:cs="Times New Roman"/>
        </w:rPr>
        <w:lastRenderedPageBreak/>
        <w:t>There will be increased costs associated with this.</w:t>
      </w:r>
      <w:r>
        <w:rPr>
          <w:rFonts w:ascii="Times New Roman" w:eastAsia="Calibri" w:hAnsi="Times New Roman" w:cs="Times New Roman"/>
        </w:rPr>
        <w:t xml:space="preserve"> Binding and boxing quantities may have to be reduced</w:t>
      </w:r>
      <w:r w:rsidR="000811E7">
        <w:rPr>
          <w:rFonts w:ascii="Times New Roman" w:eastAsia="Calibri" w:hAnsi="Times New Roman" w:cs="Times New Roman"/>
        </w:rPr>
        <w:t>, but not at this current point</w:t>
      </w:r>
      <w:r>
        <w:rPr>
          <w:rFonts w:ascii="Times New Roman" w:eastAsia="Calibri" w:hAnsi="Times New Roman" w:cs="Times New Roman"/>
        </w:rPr>
        <w:t>. Tom noted taking this into consideration</w:t>
      </w:r>
      <w:r w:rsidR="00FE0834">
        <w:rPr>
          <w:rFonts w:ascii="Times New Roman" w:eastAsia="Calibri" w:hAnsi="Times New Roman" w:cs="Times New Roman"/>
        </w:rPr>
        <w:t xml:space="preserve"> for plans for FY23. </w:t>
      </w:r>
    </w:p>
    <w:p w14:paraId="16557899" w14:textId="37B3B6C9" w:rsidR="00C20CD2" w:rsidRDefault="00C20CD2" w:rsidP="00C20CD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Other Updates</w:t>
      </w:r>
    </w:p>
    <w:p w14:paraId="047808B3" w14:textId="0BF2800A" w:rsidR="00C20CD2" w:rsidRDefault="00C20CD2" w:rsidP="00C20CD2">
      <w:pPr>
        <w:pStyle w:val="ListParagraph"/>
        <w:spacing w:after="0" w:line="240" w:lineRule="auto"/>
        <w:ind w:left="1080"/>
        <w:rPr>
          <w:rFonts w:ascii="Times New Roman" w:eastAsia="Calibri" w:hAnsi="Times New Roman" w:cs="Times New Roman"/>
          <w:b/>
          <w:bCs/>
        </w:rPr>
      </w:pPr>
    </w:p>
    <w:p w14:paraId="7126BE45" w14:textId="77777777" w:rsidR="00C20CD2" w:rsidRDefault="00C20CD2" w:rsidP="00C20CD2">
      <w:pPr>
        <w:pStyle w:val="ListParagraph"/>
        <w:spacing w:after="0" w:line="240" w:lineRule="auto"/>
        <w:ind w:left="1080"/>
        <w:rPr>
          <w:rFonts w:ascii="Times New Roman" w:eastAsia="Calibri" w:hAnsi="Times New Roman" w:cs="Times New Roman"/>
          <w:b/>
          <w:bCs/>
        </w:rPr>
      </w:pPr>
    </w:p>
    <w:p w14:paraId="6FCA94A8" w14:textId="7B24C972" w:rsidR="00C20CD2" w:rsidRPr="00C20CD2" w:rsidRDefault="00C20CD2" w:rsidP="00C20CD2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Parking Lot/Forthcoming Items</w:t>
      </w:r>
    </w:p>
    <w:p w14:paraId="02A1BB69" w14:textId="5E7FD00D" w:rsidR="00A75B2E" w:rsidRDefault="004534E4"/>
    <w:p w14:paraId="685D6D58" w14:textId="1D5B599D" w:rsidR="004C00B9" w:rsidRPr="004C00B9" w:rsidRDefault="004C00B9">
      <w:pPr>
        <w:rPr>
          <w:b/>
          <w:bCs/>
        </w:rPr>
      </w:pPr>
      <w:r>
        <w:rPr>
          <w:b/>
          <w:bCs/>
        </w:rPr>
        <w:t xml:space="preserve">Meeting adjourned at 4:30 PM. </w:t>
      </w:r>
    </w:p>
    <w:sectPr w:rsidR="004C00B9" w:rsidRPr="004C00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5341E"/>
    <w:multiLevelType w:val="hybridMultilevel"/>
    <w:tmpl w:val="2BF4AFB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0906CC"/>
    <w:multiLevelType w:val="hybridMultilevel"/>
    <w:tmpl w:val="2BE43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90337"/>
    <w:multiLevelType w:val="hybridMultilevel"/>
    <w:tmpl w:val="0EC4E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3282B"/>
    <w:multiLevelType w:val="hybridMultilevel"/>
    <w:tmpl w:val="F19C9C78"/>
    <w:lvl w:ilvl="0" w:tplc="6C5C8C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ABC0927"/>
    <w:multiLevelType w:val="hybridMultilevel"/>
    <w:tmpl w:val="1876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lliams, Hannah">
    <w15:presenceInfo w15:providerId="AD" w15:userId="S::willia29@illinois.edu::a7be7a45-fd38-421a-83d6-fc61e9dade7a"/>
  </w15:person>
  <w15:person w15:author="Teper, Thomas H">
    <w15:presenceInfo w15:providerId="AD" w15:userId="S::tteper@illinois.edu::b73754ad-509a-45dd-bc13-ec7d96b0e6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B4A"/>
    <w:rsid w:val="00024B01"/>
    <w:rsid w:val="00051456"/>
    <w:rsid w:val="000811E7"/>
    <w:rsid w:val="000A4317"/>
    <w:rsid w:val="001E3CB4"/>
    <w:rsid w:val="00214753"/>
    <w:rsid w:val="00243E55"/>
    <w:rsid w:val="00247523"/>
    <w:rsid w:val="002A7F21"/>
    <w:rsid w:val="002C7DB8"/>
    <w:rsid w:val="00380008"/>
    <w:rsid w:val="003C67E5"/>
    <w:rsid w:val="00431B4A"/>
    <w:rsid w:val="004534E4"/>
    <w:rsid w:val="00493AC2"/>
    <w:rsid w:val="004C00B9"/>
    <w:rsid w:val="005B15FC"/>
    <w:rsid w:val="005D6E62"/>
    <w:rsid w:val="00697B4E"/>
    <w:rsid w:val="006C24DE"/>
    <w:rsid w:val="006C6F54"/>
    <w:rsid w:val="0071752A"/>
    <w:rsid w:val="008A2A5A"/>
    <w:rsid w:val="009861CB"/>
    <w:rsid w:val="00B25BAB"/>
    <w:rsid w:val="00B473EF"/>
    <w:rsid w:val="00B90561"/>
    <w:rsid w:val="00C20CD2"/>
    <w:rsid w:val="00C647F8"/>
    <w:rsid w:val="00E05371"/>
    <w:rsid w:val="00EF64A5"/>
    <w:rsid w:val="00FC5B9B"/>
    <w:rsid w:val="00FE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4E55C"/>
  <w15:chartTrackingRefBased/>
  <w15:docId w15:val="{7562DF6E-F176-46BD-9CFE-C73F63E80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1B4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20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4</cp:revision>
  <dcterms:created xsi:type="dcterms:W3CDTF">2022-03-24T20:30:00Z</dcterms:created>
  <dcterms:modified xsi:type="dcterms:W3CDTF">2022-03-25T14:11:00Z</dcterms:modified>
</cp:coreProperties>
</file>