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9767392" w:rsidR="00AE3ED8" w:rsidRDefault="00C7226D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</w:t>
      </w:r>
      <w:r w:rsidR="00DE77AF">
        <w:rPr>
          <w:b/>
          <w:sz w:val="32"/>
          <w:szCs w:val="32"/>
        </w:rPr>
        <w:t xml:space="preserve"> 22</w:t>
      </w:r>
      <w:r w:rsidR="009B1C75">
        <w:rPr>
          <w:b/>
          <w:sz w:val="32"/>
          <w:szCs w:val="32"/>
        </w:rPr>
        <w:t>,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55A817A6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A27C2C">
        <w:rPr>
          <w:b/>
          <w:sz w:val="22"/>
          <w:szCs w:val="22"/>
        </w:rPr>
        <w:t>March</w:t>
      </w:r>
      <w:r w:rsidR="009B1C7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Minutes from </w:t>
      </w:r>
      <w:r w:rsidR="00A27C2C">
        <w:rPr>
          <w:b/>
          <w:sz w:val="22"/>
          <w:szCs w:val="22"/>
        </w:rPr>
        <w:t>February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5553E0E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Spending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0DE80E9C" w14:textId="5A4BC883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28583E8E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C6495D1" w14:textId="0415143D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Follow-up from last meeting</w:t>
      </w:r>
    </w:p>
    <w:p w14:paraId="3CFA0197" w14:textId="77777777" w:rsidR="009D3CA1" w:rsidRDefault="009D3CA1" w:rsidP="00AF24E9">
      <w:pPr>
        <w:rPr>
          <w:b/>
          <w:sz w:val="22"/>
          <w:szCs w:val="22"/>
        </w:rPr>
      </w:pPr>
    </w:p>
    <w:p w14:paraId="5293BD65" w14:textId="5BD7590E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97DD554" w14:textId="0FDC69A1" w:rsidR="000566F8" w:rsidRDefault="000566F8" w:rsidP="00B1450B">
      <w:pPr>
        <w:pStyle w:val="ListParagraph"/>
        <w:numPr>
          <w:ilvl w:val="0"/>
          <w:numId w:val="26"/>
        </w:numPr>
        <w:rPr>
          <w:ins w:id="0" w:author="Tom Teper" w:date="2022-03-09T15:56:00Z"/>
          <w:b/>
          <w:sz w:val="22"/>
          <w:szCs w:val="22"/>
        </w:rPr>
      </w:pPr>
      <w:ins w:id="1" w:author="Tom Teper" w:date="2022-03-09T15:56:00Z">
        <w:r>
          <w:rPr>
            <w:b/>
            <w:sz w:val="22"/>
            <w:szCs w:val="22"/>
          </w:rPr>
          <w:t>A Word About Language and Perception</w:t>
        </w:r>
      </w:ins>
    </w:p>
    <w:p w14:paraId="7A92EC67" w14:textId="5BB9299A" w:rsidR="00AF24E9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Esra Report on Submitted Information</w:t>
      </w:r>
    </w:p>
    <w:p w14:paraId="0AE3A9AC" w14:textId="77777777" w:rsidR="000566F8" w:rsidRDefault="000566F8" w:rsidP="00B1450B">
      <w:pPr>
        <w:pStyle w:val="ListParagraph"/>
        <w:numPr>
          <w:ilvl w:val="0"/>
          <w:numId w:val="26"/>
        </w:numPr>
        <w:rPr>
          <w:ins w:id="2" w:author="Tom Teper" w:date="2022-03-09T15:49:00Z"/>
          <w:b/>
          <w:sz w:val="22"/>
          <w:szCs w:val="22"/>
        </w:rPr>
      </w:pPr>
      <w:ins w:id="3" w:author="Tom Teper" w:date="2022-03-09T15:49:00Z">
        <w:r>
          <w:rPr>
            <w:b/>
            <w:sz w:val="22"/>
            <w:szCs w:val="22"/>
          </w:rPr>
          <w:t>Update on where we are with funding</w:t>
        </w:r>
      </w:ins>
    </w:p>
    <w:p w14:paraId="4102A0B4" w14:textId="68CFE727" w:rsidR="009D3CA1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Discussion about Planning Going Forward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AA6095B" w14:textId="10CEF2C6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30 Minutes</w:t>
      </w:r>
    </w:p>
    <w:p w14:paraId="056B8240" w14:textId="720AD227" w:rsidR="009D3CA1" w:rsidRDefault="009D3CA1" w:rsidP="009D3CA1">
      <w:pPr>
        <w:pStyle w:val="ListParagraph"/>
        <w:numPr>
          <w:ilvl w:val="0"/>
          <w:numId w:val="29"/>
        </w:numPr>
        <w:rPr>
          <w:ins w:id="4" w:author="Tom Teper" w:date="2022-03-09T15:49:00Z"/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ins w:id="5" w:author="Tom Teper" w:date="2022-03-09T15:53:00Z">
        <w:r w:rsidR="000566F8">
          <w:rPr>
            <w:b/>
            <w:sz w:val="22"/>
            <w:szCs w:val="22"/>
          </w:rPr>
          <w:t xml:space="preserve"> (Tom)</w:t>
        </w:r>
      </w:ins>
    </w:p>
    <w:p w14:paraId="299BA685" w14:textId="1D94421E" w:rsidR="000566F8" w:rsidRDefault="000566F8" w:rsidP="009D3CA1">
      <w:pPr>
        <w:pStyle w:val="ListParagraph"/>
        <w:numPr>
          <w:ilvl w:val="0"/>
          <w:numId w:val="29"/>
        </w:numPr>
        <w:rPr>
          <w:ins w:id="6" w:author="Tom Teper" w:date="2022-03-09T15:53:00Z"/>
          <w:b/>
          <w:sz w:val="22"/>
          <w:szCs w:val="22"/>
        </w:rPr>
      </w:pPr>
      <w:ins w:id="7" w:author="Tom Teper" w:date="2022-03-09T15:49:00Z">
        <w:r>
          <w:rPr>
            <w:b/>
            <w:sz w:val="22"/>
            <w:szCs w:val="22"/>
          </w:rPr>
          <w:t>ProQuest Access and Build Selections for FY23</w:t>
        </w:r>
      </w:ins>
      <w:ins w:id="8" w:author="Tom Teper" w:date="2022-03-09T15:53:00Z">
        <w:r>
          <w:rPr>
            <w:b/>
            <w:sz w:val="22"/>
            <w:szCs w:val="22"/>
          </w:rPr>
          <w:t xml:space="preserve"> (Tom)</w:t>
        </w:r>
      </w:ins>
    </w:p>
    <w:p w14:paraId="686F34F7" w14:textId="01AC0FC2" w:rsidR="000566F8" w:rsidRPr="009D3CA1" w:rsidRDefault="000566F8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proofErr w:type="spellStart"/>
      <w:ins w:id="9" w:author="Tom Teper" w:date="2022-03-09T15:53:00Z">
        <w:r>
          <w:rPr>
            <w:b/>
            <w:sz w:val="22"/>
            <w:szCs w:val="22"/>
          </w:rPr>
          <w:t>Kanopy</w:t>
        </w:r>
        <w:proofErr w:type="spellEnd"/>
        <w:r>
          <w:rPr>
            <w:b/>
            <w:sz w:val="22"/>
            <w:szCs w:val="22"/>
          </w:rPr>
          <w:t xml:space="preserve"> (George)</w:t>
        </w:r>
      </w:ins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33A802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om Teper">
    <w15:presenceInfo w15:providerId="AD" w15:userId="S::tteper@illinois.edu::b73754ad-509a-45dd-bc13-ec7d96b0e6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566F8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75B03"/>
    <w:rsid w:val="002876E3"/>
    <w:rsid w:val="0029376E"/>
    <w:rsid w:val="002939E0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B165F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D40DF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95B80"/>
    <w:rsid w:val="00AB61CE"/>
    <w:rsid w:val="00AC6F48"/>
    <w:rsid w:val="00AE16E1"/>
    <w:rsid w:val="00AE32D5"/>
    <w:rsid w:val="00AE3ED8"/>
    <w:rsid w:val="00AF24E9"/>
    <w:rsid w:val="00AF55B3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B2076"/>
    <w:rsid w:val="00DE02B7"/>
    <w:rsid w:val="00DE17DF"/>
    <w:rsid w:val="00DE77A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2022-03-09T22:24:00Z</dcterms:created>
  <dcterms:modified xsi:type="dcterms:W3CDTF">2022-03-09T22:24:00Z</dcterms:modified>
</cp:coreProperties>
</file>