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15C7051" w:rsidR="00AE3ED8" w:rsidRDefault="004C2877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November 22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24DA2FF" w14:textId="27730D18" w:rsidR="00BA0043" w:rsidRDefault="00BA0043" w:rsidP="00AE3ED8">
      <w:pPr>
        <w:jc w:val="center"/>
        <w:rPr>
          <w:b/>
          <w:sz w:val="32"/>
          <w:szCs w:val="32"/>
        </w:rPr>
      </w:pPr>
    </w:p>
    <w:p w14:paraId="7C46B204" w14:textId="11DB882D" w:rsidR="00BA0043" w:rsidRPr="00733399" w:rsidRDefault="00BA0043" w:rsidP="00BA0043">
      <w:pPr>
        <w:rPr>
          <w:bCs/>
        </w:rPr>
      </w:pPr>
      <w:r w:rsidRPr="00733399">
        <w:rPr>
          <w:bCs/>
        </w:rPr>
        <w:t>Present: Tom Teper</w:t>
      </w:r>
      <w:r>
        <w:rPr>
          <w:bCs/>
        </w:rPr>
        <w:t xml:space="preserve">, Cherie Weible, </w:t>
      </w:r>
      <w:r w:rsidR="001427CD">
        <w:rPr>
          <w:bCs/>
        </w:rPr>
        <w:t xml:space="preserve">Esra Coskun, Jennifer Nelson, Lisa Romero, Amy Fry, </w:t>
      </w:r>
      <w:r w:rsidR="00854FB7">
        <w:rPr>
          <w:bCs/>
        </w:rPr>
        <w:t>George Gottschalk, Sarah Williams</w:t>
      </w:r>
      <w:r w:rsidR="00B3444C">
        <w:rPr>
          <w:bCs/>
        </w:rPr>
        <w:t xml:space="preserve">, Kit Condill, Wendy </w:t>
      </w:r>
      <w:r w:rsidR="007B3941">
        <w:rPr>
          <w:bCs/>
        </w:rPr>
        <w:t>Shelburne</w:t>
      </w:r>
    </w:p>
    <w:p w14:paraId="3F28478D" w14:textId="77777777" w:rsidR="00BA0043" w:rsidRPr="00733399" w:rsidRDefault="00BA0043" w:rsidP="00BA0043">
      <w:pPr>
        <w:rPr>
          <w:bCs/>
        </w:rPr>
      </w:pPr>
    </w:p>
    <w:p w14:paraId="074DCF0F" w14:textId="77777777" w:rsidR="00BA0043" w:rsidRPr="00733399" w:rsidRDefault="00BA0043" w:rsidP="00BA0043">
      <w:pPr>
        <w:rPr>
          <w:bCs/>
        </w:rPr>
      </w:pPr>
      <w:r w:rsidRPr="00733399">
        <w:rPr>
          <w:bCs/>
        </w:rPr>
        <w:t>Notetaker: Hannah Williams</w:t>
      </w:r>
    </w:p>
    <w:p w14:paraId="4F0D15F7" w14:textId="77777777" w:rsidR="00BA0043" w:rsidRPr="00733399" w:rsidRDefault="00BA0043" w:rsidP="00BA0043">
      <w:pPr>
        <w:rPr>
          <w:bCs/>
        </w:rPr>
      </w:pPr>
    </w:p>
    <w:p w14:paraId="44108251" w14:textId="77777777" w:rsidR="00BA0043" w:rsidRPr="00733399" w:rsidRDefault="00BA0043" w:rsidP="00BA0043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4864323F" w14:textId="77777777" w:rsidR="00BA0043" w:rsidRPr="00733399" w:rsidRDefault="00BA0043" w:rsidP="00BA0043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 Agenda and minutes unanimously approved. </w:t>
      </w:r>
    </w:p>
    <w:p w14:paraId="7A235325" w14:textId="77777777" w:rsidR="00AE3ED8" w:rsidRDefault="00AE3ED8" w:rsidP="00B3444C">
      <w:pPr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E03D45B" w:rsidR="00AE3ED8" w:rsidRDefault="00AE3ED8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4C2877">
        <w:rPr>
          <w:b/>
          <w:sz w:val="22"/>
          <w:szCs w:val="22"/>
        </w:rPr>
        <w:t>November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4C2877">
        <w:rPr>
          <w:b/>
          <w:sz w:val="22"/>
          <w:szCs w:val="22"/>
        </w:rPr>
        <w:t>October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D62DCF6" w14:textId="4D4CCFFC" w:rsidR="00AF24E9" w:rsidRDefault="00AF24E9" w:rsidP="00B3444C">
      <w:pPr>
        <w:jc w:val="both"/>
        <w:rPr>
          <w:b/>
          <w:sz w:val="22"/>
          <w:szCs w:val="22"/>
        </w:rPr>
      </w:pPr>
    </w:p>
    <w:p w14:paraId="723909A0" w14:textId="1D517607" w:rsidR="00507185" w:rsidRDefault="00507185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0446EFE" w14:textId="771C9FC6" w:rsidR="00B3444C" w:rsidRPr="00367CA2" w:rsidRDefault="00B3444C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Divisions are continuing to identify potential areas for reductions. The estimated need is </w:t>
      </w:r>
      <w:r w:rsidR="0093461F" w:rsidRPr="00367CA2">
        <w:rPr>
          <w:bCs/>
          <w:sz w:val="22"/>
          <w:szCs w:val="22"/>
        </w:rPr>
        <w:t>$</w:t>
      </w:r>
      <w:r w:rsidRPr="00367CA2">
        <w:rPr>
          <w:bCs/>
          <w:sz w:val="22"/>
          <w:szCs w:val="22"/>
        </w:rPr>
        <w:t>585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>-600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 xml:space="preserve"> to cover price increases. </w:t>
      </w:r>
      <w:r w:rsidR="0093461F" w:rsidRPr="00367CA2">
        <w:rPr>
          <w:bCs/>
          <w:sz w:val="22"/>
          <w:szCs w:val="22"/>
        </w:rPr>
        <w:t>$268,000 of this need was set aside from last year, leaving</w:t>
      </w:r>
      <w:r w:rsidRPr="00367CA2">
        <w:rPr>
          <w:bCs/>
          <w:sz w:val="22"/>
          <w:szCs w:val="22"/>
        </w:rPr>
        <w:t xml:space="preserve"> a gap of </w:t>
      </w:r>
      <w:r w:rsidR="0093461F" w:rsidRPr="00367CA2">
        <w:rPr>
          <w:bCs/>
          <w:sz w:val="22"/>
          <w:szCs w:val="22"/>
        </w:rPr>
        <w:t>$</w:t>
      </w:r>
      <w:r w:rsidRPr="00367CA2">
        <w:rPr>
          <w:bCs/>
          <w:sz w:val="22"/>
          <w:szCs w:val="22"/>
        </w:rPr>
        <w:t>300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>-320</w:t>
      </w:r>
      <w:r w:rsidR="0093461F" w:rsidRPr="00367CA2">
        <w:rPr>
          <w:bCs/>
          <w:sz w:val="22"/>
          <w:szCs w:val="22"/>
        </w:rPr>
        <w:t>,000</w:t>
      </w:r>
      <w:r w:rsidRPr="00367CA2">
        <w:rPr>
          <w:bCs/>
          <w:sz w:val="22"/>
          <w:szCs w:val="22"/>
        </w:rPr>
        <w:t xml:space="preserve"> needed to cover increases</w:t>
      </w:r>
      <w:ins w:id="0" w:author="Teper, Tom" w:date="2023-01-11T10:49:00Z">
        <w:r w:rsidR="000A2102">
          <w:rPr>
            <w:bCs/>
            <w:sz w:val="22"/>
            <w:szCs w:val="22"/>
          </w:rPr>
          <w:t xml:space="preserve"> under the existing “need minus 1%” request model</w:t>
        </w:r>
      </w:ins>
      <w:r w:rsidRPr="00367CA2">
        <w:rPr>
          <w:bCs/>
          <w:sz w:val="22"/>
          <w:szCs w:val="22"/>
        </w:rPr>
        <w:t xml:space="preserve">. </w:t>
      </w:r>
    </w:p>
    <w:p w14:paraId="35C09FC2" w14:textId="594092ED" w:rsidR="00B3444C" w:rsidRPr="00367CA2" w:rsidRDefault="00B3444C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>The Library received the request</w:t>
      </w:r>
      <w:r w:rsidR="00367CA2" w:rsidRPr="00367CA2">
        <w:rPr>
          <w:bCs/>
          <w:sz w:val="22"/>
          <w:szCs w:val="22"/>
        </w:rPr>
        <w:t xml:space="preserve"> from the Provost’s office for</w:t>
      </w:r>
      <w:r w:rsidRPr="00367CA2">
        <w:rPr>
          <w:bCs/>
          <w:sz w:val="22"/>
          <w:szCs w:val="22"/>
        </w:rPr>
        <w:t xml:space="preserve"> the annual budget process. </w:t>
      </w:r>
      <w:r w:rsidR="00367CA2" w:rsidRPr="00367CA2">
        <w:rPr>
          <w:bCs/>
          <w:sz w:val="22"/>
          <w:szCs w:val="22"/>
        </w:rPr>
        <w:t>We will be submitting a request to cover our need for price increases but</w:t>
      </w:r>
      <w:r w:rsidRPr="00367CA2">
        <w:rPr>
          <w:bCs/>
          <w:sz w:val="22"/>
          <w:szCs w:val="22"/>
        </w:rPr>
        <w:t xml:space="preserve"> need to plan as if we are going to have a flat budget. </w:t>
      </w:r>
    </w:p>
    <w:p w14:paraId="35524A34" w14:textId="3F5AEED5" w:rsidR="004673CF" w:rsidRPr="00367CA2" w:rsidRDefault="004673CF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Esra went over a FY21-22 Journal Usage by Title and Fund Code Alma report. It is saved under </w:t>
      </w:r>
      <w:r w:rsidR="00367CA2">
        <w:rPr>
          <w:bCs/>
          <w:sz w:val="22"/>
          <w:szCs w:val="22"/>
        </w:rPr>
        <w:t>G:/Collections Info/FY24 Budget/eResource Usage cost per Use</w:t>
      </w:r>
      <w:r w:rsidRPr="00367CA2">
        <w:rPr>
          <w:bCs/>
          <w:sz w:val="22"/>
          <w:szCs w:val="22"/>
        </w:rPr>
        <w:t xml:space="preserve">. Contact Esra with any questions. </w:t>
      </w:r>
    </w:p>
    <w:p w14:paraId="4940F7D4" w14:textId="0E54D507" w:rsidR="00BD7B73" w:rsidRDefault="00BD7B73" w:rsidP="00367CA2">
      <w:pPr>
        <w:pStyle w:val="ListParagraph"/>
        <w:numPr>
          <w:ilvl w:val="0"/>
          <w:numId w:val="33"/>
        </w:numPr>
        <w:jc w:val="both"/>
        <w:rPr>
          <w:bCs/>
          <w:sz w:val="22"/>
          <w:szCs w:val="22"/>
        </w:rPr>
      </w:pPr>
      <w:r w:rsidRPr="00367CA2">
        <w:rPr>
          <w:bCs/>
          <w:sz w:val="22"/>
          <w:szCs w:val="22"/>
        </w:rPr>
        <w:t xml:space="preserve">The timeline for the budget preparation is similar to last year. It would be beneficial to have a list of potential cancellations by February. </w:t>
      </w:r>
      <w:r w:rsidR="00D01DB6">
        <w:rPr>
          <w:bCs/>
          <w:sz w:val="22"/>
          <w:szCs w:val="22"/>
        </w:rPr>
        <w:t xml:space="preserve">Divisions should be holding these conversations. </w:t>
      </w:r>
    </w:p>
    <w:p w14:paraId="64F69FDC" w14:textId="77777777" w:rsidR="00367CA2" w:rsidRPr="00367CA2" w:rsidRDefault="00367CA2" w:rsidP="00367CA2">
      <w:pPr>
        <w:jc w:val="both"/>
        <w:rPr>
          <w:bCs/>
          <w:sz w:val="22"/>
          <w:szCs w:val="22"/>
        </w:rPr>
      </w:pPr>
    </w:p>
    <w:p w14:paraId="798D8487" w14:textId="77777777" w:rsidR="004419FE" w:rsidRDefault="009D3CA1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</w:p>
    <w:p w14:paraId="5AA6095B" w14:textId="6FC5279C" w:rsidR="0029376E" w:rsidRDefault="009D3CA1" w:rsidP="00B3444C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794DC2E5" w14:textId="70A65895" w:rsidR="00761E03" w:rsidRPr="00D01DB6" w:rsidRDefault="00D01DB6" w:rsidP="00D01DB6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="00761E03" w:rsidRPr="00D01DB6">
        <w:rPr>
          <w:b/>
          <w:sz w:val="22"/>
          <w:szCs w:val="22"/>
        </w:rPr>
        <w:t>Data9</w:t>
      </w:r>
    </w:p>
    <w:p w14:paraId="3E5A93F9" w14:textId="400E9FB3" w:rsidR="00761E03" w:rsidRPr="00D01DB6" w:rsidRDefault="00761E03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>Plans for four resources (Data Planet, Simply Analytics, EPS China Data, and Social Explorer)</w:t>
      </w:r>
    </w:p>
    <w:p w14:paraId="2B3B8185" w14:textId="02058F19" w:rsidR="00D01DB6" w:rsidRDefault="00D01DB6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Data Planet and Simply Analytics access fees will be moved to </w:t>
      </w:r>
      <w:r w:rsidRPr="00385A20">
        <w:rPr>
          <w:bCs/>
          <w:sz w:val="22"/>
          <w:szCs w:val="22"/>
          <w:rPrChange w:id="1" w:author="Williams, Hannah" w:date="2023-01-11T11:04:00Z">
            <w:rPr>
              <w:bCs/>
              <w:sz w:val="22"/>
              <w:szCs w:val="22"/>
              <w:highlight w:val="yellow"/>
            </w:rPr>
          </w:rPrChange>
        </w:rPr>
        <w:t>ER14</w:t>
      </w:r>
      <w:r>
        <w:rPr>
          <w:bCs/>
          <w:sz w:val="22"/>
          <w:szCs w:val="22"/>
        </w:rPr>
        <w:t>.</w:t>
      </w:r>
      <w:r w:rsidR="004419FE">
        <w:rPr>
          <w:bCs/>
          <w:sz w:val="22"/>
          <w:szCs w:val="22"/>
        </w:rPr>
        <w:t xml:space="preserve"> Social Explorer </w:t>
      </w:r>
      <w:r w:rsidR="009F1C1B">
        <w:rPr>
          <w:bCs/>
          <w:sz w:val="22"/>
          <w:szCs w:val="22"/>
        </w:rPr>
        <w:t>has a</w:t>
      </w:r>
      <w:r w:rsidR="004419FE">
        <w:rPr>
          <w:bCs/>
          <w:sz w:val="22"/>
          <w:szCs w:val="22"/>
        </w:rPr>
        <w:t xml:space="preserve"> fairly </w:t>
      </w:r>
      <w:r w:rsidR="009F1C1B">
        <w:rPr>
          <w:bCs/>
          <w:sz w:val="22"/>
          <w:szCs w:val="22"/>
        </w:rPr>
        <w:t>high-level</w:t>
      </w:r>
      <w:r w:rsidR="004419FE">
        <w:rPr>
          <w:bCs/>
          <w:sz w:val="22"/>
          <w:szCs w:val="22"/>
        </w:rPr>
        <w:t xml:space="preserve"> use, and the funds will be moved into Doc9</w:t>
      </w:r>
    </w:p>
    <w:p w14:paraId="0C116920" w14:textId="45222ECC" w:rsidR="00BD7B73" w:rsidRDefault="00BD7B73" w:rsidP="00D01DB6">
      <w:pPr>
        <w:pStyle w:val="ListParagraph"/>
        <w:numPr>
          <w:ilvl w:val="0"/>
          <w:numId w:val="34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The EPS China Data usage was coming out high per use and will likely be cancelled. </w:t>
      </w:r>
    </w:p>
    <w:p w14:paraId="4B6A1669" w14:textId="77777777" w:rsidR="004419FE" w:rsidRPr="00D01DB6" w:rsidRDefault="004419FE" w:rsidP="004419FE">
      <w:pPr>
        <w:pStyle w:val="ListParagraph"/>
        <w:jc w:val="both"/>
        <w:rPr>
          <w:bCs/>
          <w:sz w:val="22"/>
          <w:szCs w:val="22"/>
        </w:rPr>
      </w:pPr>
    </w:p>
    <w:p w14:paraId="62067119" w14:textId="242ECE94" w:rsidR="00627798" w:rsidRPr="00D01DB6" w:rsidRDefault="00D01DB6" w:rsidP="00D01DB6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9D3CA1" w:rsidRPr="00D01DB6">
        <w:rPr>
          <w:b/>
          <w:sz w:val="22"/>
          <w:szCs w:val="22"/>
        </w:rPr>
        <w:t>DEI Collecting Program</w:t>
      </w:r>
      <w:r w:rsidR="001C3A7B" w:rsidRPr="00D01DB6">
        <w:rPr>
          <w:b/>
          <w:sz w:val="22"/>
          <w:szCs w:val="22"/>
        </w:rPr>
        <w:t xml:space="preserve"> </w:t>
      </w:r>
    </w:p>
    <w:p w14:paraId="76B61D2D" w14:textId="68637699" w:rsidR="00BD7B73" w:rsidRPr="00D01DB6" w:rsidRDefault="00BD7B73" w:rsidP="00D01DB6">
      <w:pPr>
        <w:pStyle w:val="ListParagraph"/>
        <w:numPr>
          <w:ilvl w:val="0"/>
          <w:numId w:val="35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>Some end of the year money was give</w:t>
      </w:r>
      <w:r w:rsidR="004419FE">
        <w:rPr>
          <w:bCs/>
          <w:sz w:val="22"/>
          <w:szCs w:val="22"/>
        </w:rPr>
        <w:t>n</w:t>
      </w:r>
      <w:r w:rsidRPr="00D01DB6">
        <w:rPr>
          <w:bCs/>
          <w:sz w:val="22"/>
          <w:szCs w:val="22"/>
        </w:rPr>
        <w:t xml:space="preserve"> to </w:t>
      </w:r>
      <w:r w:rsidR="004419FE">
        <w:rPr>
          <w:bCs/>
          <w:sz w:val="22"/>
          <w:szCs w:val="22"/>
        </w:rPr>
        <w:t>G</w:t>
      </w:r>
      <w:r w:rsidRPr="00D01DB6">
        <w:rPr>
          <w:bCs/>
          <w:sz w:val="22"/>
          <w:szCs w:val="22"/>
        </w:rPr>
        <w:t>obi to use on a</w:t>
      </w:r>
      <w:r w:rsidR="004419FE">
        <w:rPr>
          <w:bCs/>
          <w:sz w:val="22"/>
          <w:szCs w:val="22"/>
        </w:rPr>
        <w:t xml:space="preserve"> DEIA</w:t>
      </w:r>
      <w:r w:rsidRPr="00D01DB6">
        <w:rPr>
          <w:bCs/>
          <w:sz w:val="22"/>
          <w:szCs w:val="22"/>
        </w:rPr>
        <w:t xml:space="preserve"> related backfill acquisition. </w:t>
      </w:r>
      <w:r w:rsidR="0073475B" w:rsidRPr="00D01DB6">
        <w:rPr>
          <w:bCs/>
          <w:sz w:val="22"/>
          <w:szCs w:val="22"/>
        </w:rPr>
        <w:t>Tom will be sharing the spreadsheet with this title list</w:t>
      </w:r>
      <w:r w:rsidR="00466178">
        <w:rPr>
          <w:bCs/>
          <w:sz w:val="22"/>
          <w:szCs w:val="22"/>
        </w:rPr>
        <w:t xml:space="preserve"> and </w:t>
      </w:r>
      <w:r w:rsidR="0073475B" w:rsidRPr="00D01DB6">
        <w:rPr>
          <w:bCs/>
          <w:sz w:val="22"/>
          <w:szCs w:val="22"/>
        </w:rPr>
        <w:t xml:space="preserve">aims to get feedback within the next two weeks. </w:t>
      </w:r>
    </w:p>
    <w:p w14:paraId="5E94243D" w14:textId="2F47423F" w:rsidR="00314C15" w:rsidRPr="00D01DB6" w:rsidRDefault="00314C15" w:rsidP="00D01DB6">
      <w:pPr>
        <w:pStyle w:val="ListParagraph"/>
        <w:numPr>
          <w:ilvl w:val="0"/>
          <w:numId w:val="35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Quantitative Process – Live Discussion of Criteria, Selection, etc…. </w:t>
      </w:r>
    </w:p>
    <w:p w14:paraId="5BC535D0" w14:textId="5D11C2A9" w:rsidR="00BD7B73" w:rsidRDefault="00BD7B73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 w:rsidRPr="00BD7B73">
        <w:rPr>
          <w:bCs/>
          <w:sz w:val="22"/>
          <w:szCs w:val="22"/>
        </w:rPr>
        <w:t>Looked at items that we don’t currently hold, are in limited numbers</w:t>
      </w:r>
    </w:p>
    <w:p w14:paraId="0D65C668" w14:textId="33FAA901" w:rsidR="004419FE" w:rsidRDefault="00466178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price list was limited to $350 per item, published within the last 5-10 years, with Big 10 holdings fewer than three. Publishers were also limited severely. </w:t>
      </w:r>
    </w:p>
    <w:p w14:paraId="2D44FEE2" w14:textId="6EC106BA" w:rsidR="00466178" w:rsidRPr="00BD7B73" w:rsidRDefault="00466178" w:rsidP="00BD7B73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Tom asked for input on the list of publishers. </w:t>
      </w:r>
    </w:p>
    <w:p w14:paraId="50FF21EA" w14:textId="08F9A889" w:rsidR="00314C15" w:rsidRPr="00D01DB6" w:rsidRDefault="00314C15" w:rsidP="00D01DB6">
      <w:pPr>
        <w:pStyle w:val="ListParagraph"/>
        <w:numPr>
          <w:ilvl w:val="0"/>
          <w:numId w:val="36"/>
        </w:numPr>
        <w:jc w:val="both"/>
        <w:rPr>
          <w:bCs/>
          <w:sz w:val="22"/>
          <w:szCs w:val="22"/>
        </w:rPr>
      </w:pPr>
      <w:r w:rsidRPr="00D01DB6">
        <w:rPr>
          <w:bCs/>
          <w:sz w:val="22"/>
          <w:szCs w:val="22"/>
        </w:rPr>
        <w:t xml:space="preserve">Qualitative Process </w:t>
      </w:r>
      <w:r w:rsidR="00A90260" w:rsidRPr="00D01DB6">
        <w:rPr>
          <w:bCs/>
          <w:sz w:val="22"/>
          <w:szCs w:val="22"/>
        </w:rPr>
        <w:t>–</w:t>
      </w:r>
      <w:r w:rsidRPr="00D01DB6">
        <w:rPr>
          <w:bCs/>
          <w:sz w:val="22"/>
          <w:szCs w:val="22"/>
        </w:rPr>
        <w:t xml:space="preserve"> </w:t>
      </w:r>
      <w:r w:rsidR="00A90260" w:rsidRPr="00D01DB6">
        <w:rPr>
          <w:bCs/>
          <w:sz w:val="22"/>
          <w:szCs w:val="22"/>
        </w:rPr>
        <w:t>Timeline and Application</w:t>
      </w:r>
    </w:p>
    <w:p w14:paraId="6CC3487D" w14:textId="25F9D2EB" w:rsidR="0073475B" w:rsidRPr="00BD7B73" w:rsidRDefault="0073475B" w:rsidP="0073475B">
      <w:pPr>
        <w:pStyle w:val="ListParagraph"/>
        <w:numPr>
          <w:ilvl w:val="2"/>
          <w:numId w:val="29"/>
        </w:num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There will be a separate qu</w:t>
      </w:r>
      <w:r w:rsidR="00FD77E1">
        <w:rPr>
          <w:bCs/>
          <w:sz w:val="22"/>
          <w:szCs w:val="22"/>
        </w:rPr>
        <w:t>alitative</w:t>
      </w:r>
      <w:r>
        <w:rPr>
          <w:bCs/>
          <w:sz w:val="22"/>
          <w:szCs w:val="22"/>
        </w:rPr>
        <w:t xml:space="preserve"> process for subject specialists to fill gaps they identify in the collection. The application will be sent out in the next few weeks with a January 6</w:t>
      </w:r>
      <w:r w:rsidRPr="0073475B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deadline and decision notification in February. </w:t>
      </w:r>
      <w:r w:rsidR="00FD77E1">
        <w:rPr>
          <w:bCs/>
          <w:sz w:val="22"/>
          <w:szCs w:val="22"/>
        </w:rPr>
        <w:t>The application will ask for a description of the gap to be filled, as well as any attempts made to address it. Amounts of $2,500/$5,000</w:t>
      </w:r>
      <w:r w:rsidR="009C296D">
        <w:rPr>
          <w:bCs/>
          <w:sz w:val="22"/>
          <w:szCs w:val="22"/>
        </w:rPr>
        <w:t xml:space="preserve"> can be requested. </w:t>
      </w:r>
    </w:p>
    <w:p w14:paraId="60774C13" w14:textId="77777777" w:rsidR="009D3CA1" w:rsidRPr="0029376E" w:rsidRDefault="009D3CA1" w:rsidP="00B3444C">
      <w:pPr>
        <w:ind w:left="720"/>
        <w:jc w:val="both"/>
        <w:rPr>
          <w:b/>
          <w:sz w:val="22"/>
          <w:szCs w:val="22"/>
        </w:rPr>
      </w:pPr>
    </w:p>
    <w:p w14:paraId="47C0612A" w14:textId="7C1D439B" w:rsidR="00AE3ED8" w:rsidRDefault="005732DC" w:rsidP="00B3444C">
      <w:pPr>
        <w:tabs>
          <w:tab w:val="left" w:pos="72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</w:p>
    <w:p w14:paraId="3A5C6027" w14:textId="5D90E752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1B0716F3" w14:textId="27E1FCF9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</w:p>
    <w:p w14:paraId="04E18520" w14:textId="23B2951B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150EEC93" w14:textId="09A05410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sz w:val="22"/>
          <w:szCs w:val="22"/>
        </w:rPr>
        <w:t>Order early and order often. The EBSCO serial invoices have arrived.</w:t>
      </w:r>
    </w:p>
    <w:p w14:paraId="5ABCBEA4" w14:textId="66C5A095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6AE6BDD" w14:textId="084B0210" w:rsidR="006B1A29" w:rsidRDefault="006B1A29" w:rsidP="006B1A2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</w:p>
    <w:p w14:paraId="15EA8541" w14:textId="77777777" w:rsidR="00AE3ED8" w:rsidRDefault="00AE3ED8" w:rsidP="00B3444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CD621B3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DD7D493" w14:textId="40FDD8E1" w:rsidR="004F1944" w:rsidRDefault="004F1944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Adjourned at 3:58 pm. 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9F0427"/>
    <w:multiLevelType w:val="hybridMultilevel"/>
    <w:tmpl w:val="FE00C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B35E4"/>
    <w:multiLevelType w:val="hybridMultilevel"/>
    <w:tmpl w:val="D7E04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3809C3"/>
    <w:multiLevelType w:val="hybridMultilevel"/>
    <w:tmpl w:val="A89A87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256832"/>
    <w:multiLevelType w:val="hybridMultilevel"/>
    <w:tmpl w:val="7038A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FFB2EC7"/>
    <w:multiLevelType w:val="hybridMultilevel"/>
    <w:tmpl w:val="F34E8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AD4706A"/>
    <w:multiLevelType w:val="hybridMultilevel"/>
    <w:tmpl w:val="B66272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0"/>
  </w:num>
  <w:num w:numId="3">
    <w:abstractNumId w:val="21"/>
  </w:num>
  <w:num w:numId="4">
    <w:abstractNumId w:val="4"/>
  </w:num>
  <w:num w:numId="5">
    <w:abstractNumId w:val="17"/>
  </w:num>
  <w:num w:numId="6">
    <w:abstractNumId w:val="30"/>
  </w:num>
  <w:num w:numId="7">
    <w:abstractNumId w:val="32"/>
  </w:num>
  <w:num w:numId="8">
    <w:abstractNumId w:val="16"/>
  </w:num>
  <w:num w:numId="9">
    <w:abstractNumId w:val="23"/>
  </w:num>
  <w:num w:numId="10">
    <w:abstractNumId w:val="7"/>
  </w:num>
  <w:num w:numId="11">
    <w:abstractNumId w:val="13"/>
  </w:num>
  <w:num w:numId="12">
    <w:abstractNumId w:val="26"/>
  </w:num>
  <w:num w:numId="13">
    <w:abstractNumId w:val="6"/>
  </w:num>
  <w:num w:numId="14">
    <w:abstractNumId w:val="22"/>
  </w:num>
  <w:num w:numId="15">
    <w:abstractNumId w:val="19"/>
  </w:num>
  <w:num w:numId="16">
    <w:abstractNumId w:val="25"/>
  </w:num>
  <w:num w:numId="17">
    <w:abstractNumId w:val="1"/>
  </w:num>
  <w:num w:numId="18">
    <w:abstractNumId w:val="1"/>
  </w:num>
  <w:num w:numId="19">
    <w:abstractNumId w:val="12"/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10"/>
  </w:num>
  <w:num w:numId="23">
    <w:abstractNumId w:val="9"/>
  </w:num>
  <w:num w:numId="24">
    <w:abstractNumId w:val="8"/>
  </w:num>
  <w:num w:numId="25">
    <w:abstractNumId w:val="27"/>
  </w:num>
  <w:num w:numId="26">
    <w:abstractNumId w:val="11"/>
  </w:num>
  <w:num w:numId="27">
    <w:abstractNumId w:val="24"/>
  </w:num>
  <w:num w:numId="28">
    <w:abstractNumId w:val="2"/>
  </w:num>
  <w:num w:numId="29">
    <w:abstractNumId w:val="15"/>
  </w:num>
  <w:num w:numId="30">
    <w:abstractNumId w:val="0"/>
  </w:num>
  <w:num w:numId="31">
    <w:abstractNumId w:val="5"/>
  </w:num>
  <w:num w:numId="32">
    <w:abstractNumId w:val="31"/>
  </w:num>
  <w:num w:numId="33">
    <w:abstractNumId w:val="18"/>
  </w:num>
  <w:num w:numId="34">
    <w:abstractNumId w:val="28"/>
  </w:num>
  <w:num w:numId="35">
    <w:abstractNumId w:val="14"/>
  </w:num>
  <w:num w:numId="3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eper, Tom">
    <w15:presenceInfo w15:providerId="AD" w15:userId="S::tteper@illinois.edu::b73754ad-509a-45dd-bc13-ec7d96b0e643"/>
  </w15:person>
  <w15:person w15:author="Williams, Hannah">
    <w15:presenceInfo w15:providerId="AD" w15:userId="S::willia29@illinois.edu::a7be7a45-fd38-421a-83d6-fc61e9dade7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A2102"/>
    <w:rsid w:val="000F6980"/>
    <w:rsid w:val="00100FE3"/>
    <w:rsid w:val="00101518"/>
    <w:rsid w:val="001059C9"/>
    <w:rsid w:val="00110464"/>
    <w:rsid w:val="0013365C"/>
    <w:rsid w:val="001350BF"/>
    <w:rsid w:val="001427CD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67CA2"/>
    <w:rsid w:val="00385A20"/>
    <w:rsid w:val="00391D23"/>
    <w:rsid w:val="003C4DD9"/>
    <w:rsid w:val="003D29D6"/>
    <w:rsid w:val="003E6B82"/>
    <w:rsid w:val="00400A8D"/>
    <w:rsid w:val="00400CA8"/>
    <w:rsid w:val="004117E1"/>
    <w:rsid w:val="00426F71"/>
    <w:rsid w:val="004419FE"/>
    <w:rsid w:val="00461E90"/>
    <w:rsid w:val="004653B9"/>
    <w:rsid w:val="00466178"/>
    <w:rsid w:val="004673CF"/>
    <w:rsid w:val="004821BB"/>
    <w:rsid w:val="004934B1"/>
    <w:rsid w:val="004952CF"/>
    <w:rsid w:val="00496585"/>
    <w:rsid w:val="004C2877"/>
    <w:rsid w:val="004D214E"/>
    <w:rsid w:val="004E2FE0"/>
    <w:rsid w:val="004F1944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1A29"/>
    <w:rsid w:val="006B34AD"/>
    <w:rsid w:val="006D0772"/>
    <w:rsid w:val="006D5912"/>
    <w:rsid w:val="006E26B6"/>
    <w:rsid w:val="006E5412"/>
    <w:rsid w:val="006F29A5"/>
    <w:rsid w:val="00705719"/>
    <w:rsid w:val="00732C59"/>
    <w:rsid w:val="0073475B"/>
    <w:rsid w:val="00756FAA"/>
    <w:rsid w:val="00761E03"/>
    <w:rsid w:val="007A18D5"/>
    <w:rsid w:val="007B165F"/>
    <w:rsid w:val="007B184A"/>
    <w:rsid w:val="007B3941"/>
    <w:rsid w:val="007D0FAE"/>
    <w:rsid w:val="007D5745"/>
    <w:rsid w:val="007F03D6"/>
    <w:rsid w:val="007F26B3"/>
    <w:rsid w:val="0082631C"/>
    <w:rsid w:val="00830AB9"/>
    <w:rsid w:val="00830D66"/>
    <w:rsid w:val="0083450C"/>
    <w:rsid w:val="00854FB7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3461F"/>
    <w:rsid w:val="00955D24"/>
    <w:rsid w:val="00960022"/>
    <w:rsid w:val="009815BC"/>
    <w:rsid w:val="00994BFF"/>
    <w:rsid w:val="009A684A"/>
    <w:rsid w:val="009B1C75"/>
    <w:rsid w:val="009B619A"/>
    <w:rsid w:val="009B6B8D"/>
    <w:rsid w:val="009C296D"/>
    <w:rsid w:val="009D3CA1"/>
    <w:rsid w:val="009F1C1B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3444C"/>
    <w:rsid w:val="00BA0043"/>
    <w:rsid w:val="00BD7B73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01DB6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D77E1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2554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2023-01-11T17:05:00Z</dcterms:created>
  <dcterms:modified xsi:type="dcterms:W3CDTF">2023-01-11T17:05:00Z</dcterms:modified>
</cp:coreProperties>
</file>